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F2D321" w14:textId="1AC10CE3" w:rsidR="00A03D12" w:rsidRPr="00BB6FBA" w:rsidRDefault="00A03D12" w:rsidP="00BB6FBA">
      <w:pPr>
        <w:spacing w:line="480" w:lineRule="auto"/>
        <w:rPr>
          <w:rFonts w:ascii="Times New Roman" w:hAnsi="Times New Roman" w:cs="Times New Roman"/>
          <w:b/>
          <w:sz w:val="28"/>
          <w:szCs w:val="28"/>
        </w:rPr>
      </w:pPr>
      <w:bookmarkStart w:id="0" w:name="_GoBack"/>
      <w:bookmarkEnd w:id="0"/>
      <w:r w:rsidRPr="00BB6FBA">
        <w:rPr>
          <w:rFonts w:ascii="Times New Roman" w:hAnsi="Times New Roman" w:cs="Times New Roman"/>
          <w:b/>
          <w:sz w:val="28"/>
          <w:szCs w:val="28"/>
        </w:rPr>
        <w:t>Counter</w:t>
      </w:r>
      <w:r w:rsidR="00B11A1D" w:rsidRPr="00BB6FBA">
        <w:rPr>
          <w:rFonts w:ascii="Times New Roman" w:hAnsi="Times New Roman" w:cs="Times New Roman"/>
          <w:b/>
          <w:sz w:val="28"/>
          <w:szCs w:val="28"/>
        </w:rPr>
        <w:t>-</w:t>
      </w:r>
      <w:r w:rsidRPr="00BB6FBA">
        <w:rPr>
          <w:rFonts w:ascii="Times New Roman" w:hAnsi="Times New Roman" w:cs="Times New Roman"/>
          <w:b/>
          <w:sz w:val="28"/>
          <w:szCs w:val="28"/>
        </w:rPr>
        <w:t xml:space="preserve">planning from the Kitchen: </w:t>
      </w:r>
      <w:r w:rsidR="00282D05" w:rsidRPr="00BB6FBA">
        <w:rPr>
          <w:rFonts w:ascii="Times New Roman" w:hAnsi="Times New Roman" w:cs="Times New Roman"/>
          <w:b/>
          <w:sz w:val="28"/>
          <w:szCs w:val="28"/>
        </w:rPr>
        <w:t>for a Feminist Critique of Type</w:t>
      </w:r>
    </w:p>
    <w:p w14:paraId="5A0280BA" w14:textId="77777777" w:rsidR="00277697" w:rsidRDefault="00277697" w:rsidP="00BB6FBA">
      <w:pPr>
        <w:shd w:val="clear" w:color="auto" w:fill="FFFFFF"/>
        <w:spacing w:line="480" w:lineRule="auto"/>
        <w:outlineLvl w:val="0"/>
        <w:rPr>
          <w:rFonts w:ascii="Times New Roman" w:hAnsi="Times New Roman" w:cs="Times New Roman"/>
          <w:sz w:val="24"/>
          <w:szCs w:val="24"/>
        </w:rPr>
      </w:pPr>
    </w:p>
    <w:p w14:paraId="2D114998" w14:textId="77777777" w:rsidR="00277697" w:rsidRDefault="00277697" w:rsidP="00BB6FBA">
      <w:pPr>
        <w:shd w:val="clear" w:color="auto" w:fill="FFFFFF"/>
        <w:spacing w:line="480" w:lineRule="auto"/>
        <w:outlineLvl w:val="0"/>
        <w:rPr>
          <w:rFonts w:ascii="Times New Roman" w:hAnsi="Times New Roman" w:cs="Times New Roman"/>
          <w:sz w:val="24"/>
          <w:szCs w:val="24"/>
        </w:rPr>
      </w:pPr>
    </w:p>
    <w:p w14:paraId="0C9A8410" w14:textId="083E1A01" w:rsidR="00A03D12" w:rsidRPr="00BB6FBA" w:rsidRDefault="00282D05" w:rsidP="00BB6FBA">
      <w:pPr>
        <w:shd w:val="clear" w:color="auto" w:fill="FFFFFF"/>
        <w:spacing w:line="480" w:lineRule="auto"/>
        <w:outlineLvl w:val="0"/>
        <w:rPr>
          <w:rFonts w:ascii="Times New Roman" w:eastAsia="Times New Roman" w:hAnsi="Times New Roman" w:cs="Times New Roman"/>
          <w:b/>
          <w:kern w:val="36"/>
          <w:sz w:val="24"/>
          <w:szCs w:val="24"/>
          <w:lang w:eastAsia="en-GB"/>
        </w:rPr>
      </w:pPr>
      <w:r w:rsidRPr="00BB6FBA">
        <w:rPr>
          <w:rFonts w:ascii="Times New Roman" w:eastAsia="Times New Roman" w:hAnsi="Times New Roman" w:cs="Times New Roman"/>
          <w:b/>
          <w:kern w:val="36"/>
          <w:sz w:val="24"/>
          <w:szCs w:val="24"/>
          <w:lang w:eastAsia="en-GB"/>
        </w:rPr>
        <w:t xml:space="preserve">1. </w:t>
      </w:r>
      <w:r w:rsidR="00A46E72" w:rsidRPr="00BB6FBA">
        <w:rPr>
          <w:rFonts w:ascii="Times New Roman" w:eastAsia="Times New Roman" w:hAnsi="Times New Roman" w:cs="Times New Roman"/>
          <w:b/>
          <w:kern w:val="36"/>
          <w:sz w:val="24"/>
          <w:szCs w:val="24"/>
          <w:lang w:eastAsia="en-GB"/>
        </w:rPr>
        <w:t xml:space="preserve">All happy families are alike; each unhappy </w:t>
      </w:r>
      <w:r w:rsidRPr="00BB6FBA">
        <w:rPr>
          <w:rFonts w:ascii="Times New Roman" w:eastAsia="Times New Roman" w:hAnsi="Times New Roman" w:cs="Times New Roman"/>
          <w:b/>
          <w:kern w:val="36"/>
          <w:sz w:val="24"/>
          <w:szCs w:val="24"/>
          <w:lang w:eastAsia="en-GB"/>
        </w:rPr>
        <w:t>family is unhappy in its own way</w:t>
      </w:r>
      <w:r w:rsidRPr="00BB6FBA">
        <w:rPr>
          <w:rStyle w:val="FootnoteReference"/>
          <w:rFonts w:ascii="Times New Roman" w:eastAsia="Times New Roman" w:hAnsi="Times New Roman" w:cs="Times New Roman"/>
          <w:b/>
          <w:kern w:val="36"/>
          <w:sz w:val="24"/>
          <w:szCs w:val="24"/>
          <w:lang w:eastAsia="en-GB"/>
        </w:rPr>
        <w:footnoteReference w:id="1"/>
      </w:r>
    </w:p>
    <w:p w14:paraId="1DB22E26" w14:textId="77777777" w:rsidR="009E3F24" w:rsidRDefault="001A3EC4" w:rsidP="00BB6FBA">
      <w:pPr>
        <w:spacing w:line="480" w:lineRule="auto"/>
        <w:rPr>
          <w:ins w:id="1" w:author="Maria S. Giudici" w:date="2017-09-29T16:13:00Z"/>
          <w:rFonts w:ascii="Times New Roman" w:hAnsi="Times New Roman" w:cs="Times New Roman"/>
          <w:sz w:val="24"/>
          <w:szCs w:val="24"/>
        </w:rPr>
      </w:pPr>
      <w:r w:rsidRPr="00BB6FBA">
        <w:rPr>
          <w:rFonts w:ascii="Times New Roman" w:hAnsi="Times New Roman" w:cs="Times New Roman"/>
          <w:sz w:val="24"/>
          <w:szCs w:val="24"/>
        </w:rPr>
        <w:t xml:space="preserve">The Universal Exhibition that took place in London in 1851 is mostly remembered because of the Crystal Palace – a greenhouse turned monument, an abstract skeleton of cast iron and glass, a harbinger of modernity’s obsession for flexibility and homogeneity. However, right in front of the Palace, British architect Henry Roberts built an unassuming two-floor prototype that was to become </w:t>
      </w:r>
      <w:r w:rsidR="00BC6DC9" w:rsidRPr="00BB6FBA">
        <w:rPr>
          <w:rFonts w:ascii="Times New Roman" w:hAnsi="Times New Roman" w:cs="Times New Roman"/>
          <w:sz w:val="24"/>
          <w:szCs w:val="24"/>
        </w:rPr>
        <w:t>even</w:t>
      </w:r>
      <w:r w:rsidRPr="00BB6FBA">
        <w:rPr>
          <w:rFonts w:ascii="Times New Roman" w:hAnsi="Times New Roman" w:cs="Times New Roman"/>
          <w:sz w:val="24"/>
          <w:szCs w:val="24"/>
        </w:rPr>
        <w:t xml:space="preserve"> more endur</w:t>
      </w:r>
      <w:r w:rsidR="00D56407" w:rsidRPr="00BB6FBA">
        <w:rPr>
          <w:rFonts w:ascii="Times New Roman" w:hAnsi="Times New Roman" w:cs="Times New Roman"/>
          <w:sz w:val="24"/>
          <w:szCs w:val="24"/>
        </w:rPr>
        <w:t xml:space="preserve">ingly influential </w:t>
      </w:r>
      <w:r w:rsidRPr="00BB6FBA">
        <w:rPr>
          <w:rFonts w:ascii="Times New Roman" w:hAnsi="Times New Roman" w:cs="Times New Roman"/>
          <w:sz w:val="24"/>
          <w:szCs w:val="24"/>
        </w:rPr>
        <w:t>than its neighbour</w:t>
      </w:r>
      <w:r w:rsidR="00487B34" w:rsidRPr="00BB6FBA">
        <w:rPr>
          <w:rFonts w:ascii="Times New Roman" w:hAnsi="Times New Roman" w:cs="Times New Roman"/>
          <w:sz w:val="24"/>
          <w:szCs w:val="24"/>
        </w:rPr>
        <w:t>.</w:t>
      </w:r>
      <w:r w:rsidR="004C2C80" w:rsidRPr="00BB6FBA">
        <w:rPr>
          <w:rStyle w:val="FootnoteReference"/>
          <w:rFonts w:ascii="Times New Roman" w:hAnsi="Times New Roman" w:cs="Times New Roman"/>
          <w:sz w:val="24"/>
          <w:szCs w:val="24"/>
        </w:rPr>
        <w:footnoteReference w:id="2"/>
      </w:r>
      <w:r w:rsidR="00487B34" w:rsidRPr="00BB6FBA">
        <w:rPr>
          <w:rFonts w:ascii="Times New Roman" w:hAnsi="Times New Roman" w:cs="Times New Roman"/>
          <w:sz w:val="24"/>
          <w:szCs w:val="24"/>
        </w:rPr>
        <w:t xml:space="preserve"> The Model Houses for Families </w:t>
      </w:r>
      <w:r w:rsidR="00D25465">
        <w:rPr>
          <w:rFonts w:ascii="Times New Roman" w:hAnsi="Times New Roman" w:cs="Times New Roman"/>
          <w:sz w:val="24"/>
          <w:szCs w:val="24"/>
        </w:rPr>
        <w:t>(</w:t>
      </w:r>
      <w:r w:rsidR="00D25465" w:rsidRPr="00D25465">
        <w:rPr>
          <w:rFonts w:ascii="Times New Roman" w:hAnsi="Times New Roman" w:cs="Times New Roman"/>
          <w:b/>
          <w:sz w:val="24"/>
          <w:szCs w:val="24"/>
        </w:rPr>
        <w:t>Fig. 1</w:t>
      </w:r>
      <w:r w:rsidR="00D25465">
        <w:rPr>
          <w:rFonts w:ascii="Times New Roman" w:hAnsi="Times New Roman" w:cs="Times New Roman"/>
          <w:sz w:val="24"/>
          <w:szCs w:val="24"/>
        </w:rPr>
        <w:t xml:space="preserve">) </w:t>
      </w:r>
      <w:r w:rsidR="00487B34" w:rsidRPr="00BB6FBA">
        <w:rPr>
          <w:rFonts w:ascii="Times New Roman" w:hAnsi="Times New Roman" w:cs="Times New Roman"/>
          <w:sz w:val="24"/>
          <w:szCs w:val="24"/>
        </w:rPr>
        <w:t xml:space="preserve">were presented at the exhibition as the simple aggregation of four units, but as the unit is repeatable Roberts put forward, ultimately, a Model for living that could – and would – trigger large scale applications. </w:t>
      </w:r>
    </w:p>
    <w:p w14:paraId="669E2986" w14:textId="3AEE9CBB" w:rsidR="009E3F24" w:rsidRDefault="009E3F24" w:rsidP="00BB6FBA">
      <w:pPr>
        <w:spacing w:line="480" w:lineRule="auto"/>
        <w:rPr>
          <w:ins w:id="2" w:author="Maria S. Giudici" w:date="2017-09-29T16:14:00Z"/>
          <w:rFonts w:ascii="Times New Roman" w:hAnsi="Times New Roman" w:cs="Times New Roman"/>
          <w:sz w:val="24"/>
          <w:szCs w:val="24"/>
        </w:rPr>
      </w:pPr>
      <w:ins w:id="3" w:author="Maria S. Giudici" w:date="2017-09-29T16:13:00Z">
        <w:r>
          <w:rPr>
            <w:rFonts w:ascii="Times New Roman" w:hAnsi="Times New Roman" w:cs="Times New Roman"/>
            <w:sz w:val="24"/>
            <w:szCs w:val="24"/>
          </w:rPr>
          <w:t>Roberts</w:t>
        </w:r>
      </w:ins>
      <w:ins w:id="4" w:author="Maria S. Giudici" w:date="2017-09-29T16:14:00Z">
        <w:r>
          <w:rPr>
            <w:rFonts w:ascii="Times New Roman" w:hAnsi="Times New Roman" w:cs="Times New Roman"/>
            <w:sz w:val="24"/>
            <w:szCs w:val="24"/>
          </w:rPr>
          <w:t xml:space="preserve">’ Model Houses are a good example of the way a small-scale architectural proposal can, in virtue of its repeatability, have an impact on the city itself, as the rather unassuming 1851 prototype would go on to influence in a determinant manner the way housing has been conceived, designed, and inhabited in the last 150 years. </w:t>
        </w:r>
      </w:ins>
      <w:ins w:id="5" w:author="Maria S. Giudici" w:date="2017-09-29T16:23:00Z">
        <w:r>
          <w:rPr>
            <w:rFonts w:ascii="Times New Roman" w:hAnsi="Times New Roman" w:cs="Times New Roman"/>
            <w:sz w:val="24"/>
            <w:szCs w:val="24"/>
          </w:rPr>
          <w:t xml:space="preserve">The link between production of type and production of city is not always a straightforward one, and yet, in this case, </w:t>
        </w:r>
      </w:ins>
      <w:ins w:id="6" w:author="Maria S. Giudici" w:date="2017-09-29T16:24:00Z">
        <w:r w:rsidR="003325F4">
          <w:rPr>
            <w:rFonts w:ascii="Times New Roman" w:hAnsi="Times New Roman" w:cs="Times New Roman"/>
            <w:sz w:val="24"/>
            <w:szCs w:val="24"/>
          </w:rPr>
          <w:t xml:space="preserve">the Model Houses quite explicitly posit themselves as the key built ingredient of a future urban scenario. More interestingly, though, Robert did not content himself with the possibility to influence </w:t>
        </w:r>
      </w:ins>
      <w:ins w:id="7" w:author="Maria S. Giudici" w:date="2017-09-29T16:25:00Z">
        <w:r w:rsidR="003325F4">
          <w:rPr>
            <w:rFonts w:ascii="Times New Roman" w:hAnsi="Times New Roman" w:cs="Times New Roman"/>
            <w:sz w:val="24"/>
            <w:szCs w:val="24"/>
          </w:rPr>
          <w:t>the</w:t>
        </w:r>
      </w:ins>
      <w:ins w:id="8" w:author="Maria S. Giudici" w:date="2017-09-29T16:24:00Z">
        <w:r w:rsidR="003325F4">
          <w:rPr>
            <w:rFonts w:ascii="Times New Roman" w:hAnsi="Times New Roman" w:cs="Times New Roman"/>
            <w:sz w:val="24"/>
            <w:szCs w:val="24"/>
          </w:rPr>
          <w:t xml:space="preserve"> </w:t>
        </w:r>
      </w:ins>
      <w:ins w:id="9" w:author="Maria S. Giudici" w:date="2017-09-29T16:25:00Z">
        <w:r w:rsidR="003325F4">
          <w:rPr>
            <w:rFonts w:ascii="Times New Roman" w:hAnsi="Times New Roman" w:cs="Times New Roman"/>
            <w:sz w:val="24"/>
            <w:szCs w:val="24"/>
          </w:rPr>
          <w:t xml:space="preserve">city, but rather aimed to put forward an </w:t>
        </w:r>
      </w:ins>
      <w:ins w:id="10" w:author="Maria S. Giudici" w:date="2017-09-29T16:26:00Z">
        <w:r w:rsidR="003325F4">
          <w:rPr>
            <w:rFonts w:ascii="Times New Roman" w:hAnsi="Times New Roman" w:cs="Times New Roman"/>
            <w:sz w:val="24"/>
            <w:szCs w:val="24"/>
          </w:rPr>
          <w:t xml:space="preserve">actual idea of society, and a specific form of </w:t>
        </w:r>
        <w:r w:rsidR="003325F4">
          <w:rPr>
            <w:rFonts w:ascii="Times New Roman" w:hAnsi="Times New Roman" w:cs="Times New Roman"/>
            <w:sz w:val="24"/>
            <w:szCs w:val="24"/>
          </w:rPr>
          <w:lastRenderedPageBreak/>
          <w:t>subjectivity. It is this link between city, type, and subjectivity that I will try to discuss in the following paragraphs.</w:t>
        </w:r>
      </w:ins>
    </w:p>
    <w:p w14:paraId="1EC922F2" w14:textId="5CABE8F2" w:rsidR="001A3EC4" w:rsidRPr="00BB6FBA" w:rsidRDefault="00487B34"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With its grid of columns, the Cryst</w:t>
      </w:r>
      <w:r w:rsidR="00BC6DC9" w:rsidRPr="00BB6FBA">
        <w:rPr>
          <w:rFonts w:ascii="Times New Roman" w:hAnsi="Times New Roman" w:cs="Times New Roman"/>
          <w:sz w:val="24"/>
          <w:szCs w:val="24"/>
        </w:rPr>
        <w:t xml:space="preserve">al Palace </w:t>
      </w:r>
      <w:del w:id="11" w:author="Maria S. Giudici" w:date="2017-08-30T12:32:00Z">
        <w:r w:rsidR="00BC6DC9" w:rsidRPr="00BB6FBA" w:rsidDel="00927BE2">
          <w:rPr>
            <w:rFonts w:ascii="Times New Roman" w:hAnsi="Times New Roman" w:cs="Times New Roman"/>
            <w:sz w:val="24"/>
            <w:szCs w:val="24"/>
          </w:rPr>
          <w:delText>put forward</w:delText>
        </w:r>
      </w:del>
      <w:ins w:id="12" w:author="Maria S. Giudici" w:date="2017-08-30T12:32:00Z">
        <w:r w:rsidR="00927BE2">
          <w:rPr>
            <w:rFonts w:ascii="Times New Roman" w:hAnsi="Times New Roman" w:cs="Times New Roman"/>
            <w:sz w:val="24"/>
            <w:szCs w:val="24"/>
          </w:rPr>
          <w:t>embodied</w:t>
        </w:r>
      </w:ins>
      <w:r w:rsidR="00BC6DC9" w:rsidRPr="00BB6FBA">
        <w:rPr>
          <w:rFonts w:ascii="Times New Roman" w:hAnsi="Times New Roman" w:cs="Times New Roman"/>
          <w:sz w:val="24"/>
          <w:szCs w:val="24"/>
        </w:rPr>
        <w:t xml:space="preserve"> a spatial archetype</w:t>
      </w:r>
      <w:r w:rsidRPr="00BB6FBA">
        <w:rPr>
          <w:rFonts w:ascii="Times New Roman" w:hAnsi="Times New Roman" w:cs="Times New Roman"/>
          <w:sz w:val="24"/>
          <w:szCs w:val="24"/>
        </w:rPr>
        <w:t xml:space="preserve"> based on evenness; the variety of millions of products originated all over the globe would be displayed within an equalizing framework where the only sense of direction and hierarchy w</w:t>
      </w:r>
      <w:r w:rsidR="00BC6DC9" w:rsidRPr="00BB6FBA">
        <w:rPr>
          <w:rFonts w:ascii="Times New Roman" w:hAnsi="Times New Roman" w:cs="Times New Roman"/>
          <w:sz w:val="24"/>
          <w:szCs w:val="24"/>
        </w:rPr>
        <w:t>as provide</w:t>
      </w:r>
      <w:r w:rsidRPr="00BB6FBA">
        <w:rPr>
          <w:rFonts w:ascii="Times New Roman" w:hAnsi="Times New Roman" w:cs="Times New Roman"/>
          <w:sz w:val="24"/>
          <w:szCs w:val="24"/>
        </w:rPr>
        <w:t>d be the presence of a central nave and dome</w:t>
      </w:r>
      <w:r w:rsidR="00BC6DC9" w:rsidRPr="00BB6FBA">
        <w:rPr>
          <w:rFonts w:ascii="Times New Roman" w:hAnsi="Times New Roman" w:cs="Times New Roman"/>
          <w:sz w:val="24"/>
          <w:szCs w:val="24"/>
        </w:rPr>
        <w:t>. N</w:t>
      </w:r>
      <w:r w:rsidRPr="00BB6FBA">
        <w:rPr>
          <w:rFonts w:ascii="Times New Roman" w:hAnsi="Times New Roman" w:cs="Times New Roman"/>
          <w:sz w:val="24"/>
          <w:szCs w:val="24"/>
        </w:rPr>
        <w:t>o choreography would be imp</w:t>
      </w:r>
      <w:r w:rsidR="00BC6DC9" w:rsidRPr="00BB6FBA">
        <w:rPr>
          <w:rFonts w:ascii="Times New Roman" w:hAnsi="Times New Roman" w:cs="Times New Roman"/>
          <w:sz w:val="24"/>
          <w:szCs w:val="24"/>
        </w:rPr>
        <w:t>osed on the movement of the visitors of the Palace</w:t>
      </w:r>
      <w:r w:rsidRPr="00BB6FBA">
        <w:rPr>
          <w:rFonts w:ascii="Times New Roman" w:hAnsi="Times New Roman" w:cs="Times New Roman"/>
          <w:sz w:val="24"/>
          <w:szCs w:val="24"/>
        </w:rPr>
        <w:t xml:space="preserve">. On the contrary the </w:t>
      </w:r>
      <w:r w:rsidR="00BC6DC9" w:rsidRPr="00BB6FBA">
        <w:rPr>
          <w:rFonts w:ascii="Times New Roman" w:hAnsi="Times New Roman" w:cs="Times New Roman"/>
          <w:sz w:val="24"/>
          <w:szCs w:val="24"/>
        </w:rPr>
        <w:t>aim of the</w:t>
      </w:r>
      <w:r w:rsidRPr="00BB6FBA">
        <w:rPr>
          <w:rFonts w:ascii="Times New Roman" w:hAnsi="Times New Roman" w:cs="Times New Roman"/>
          <w:sz w:val="24"/>
          <w:szCs w:val="24"/>
        </w:rPr>
        <w:t xml:space="preserve"> Model Houses </w:t>
      </w:r>
      <w:r w:rsidR="00BC6DC9" w:rsidRPr="00BB6FBA">
        <w:rPr>
          <w:rFonts w:ascii="Times New Roman" w:hAnsi="Times New Roman" w:cs="Times New Roman"/>
          <w:sz w:val="24"/>
          <w:szCs w:val="24"/>
        </w:rPr>
        <w:t xml:space="preserve">was to </w:t>
      </w:r>
      <w:r w:rsidRPr="00BB6FBA">
        <w:rPr>
          <w:rFonts w:ascii="Times New Roman" w:hAnsi="Times New Roman" w:cs="Times New Roman"/>
          <w:sz w:val="24"/>
          <w:szCs w:val="24"/>
        </w:rPr>
        <w:t xml:space="preserve">create hierarchies, orchestrate asymmetries, and </w:t>
      </w:r>
      <w:r w:rsidR="00B76420" w:rsidRPr="00BB6FBA">
        <w:rPr>
          <w:rFonts w:ascii="Times New Roman" w:hAnsi="Times New Roman" w:cs="Times New Roman"/>
          <w:sz w:val="24"/>
          <w:szCs w:val="24"/>
        </w:rPr>
        <w:t xml:space="preserve">ultimately </w:t>
      </w:r>
      <w:r w:rsidR="00106B81" w:rsidRPr="00BB6FBA">
        <w:rPr>
          <w:rFonts w:ascii="Times New Roman" w:hAnsi="Times New Roman" w:cs="Times New Roman"/>
          <w:sz w:val="24"/>
          <w:szCs w:val="24"/>
        </w:rPr>
        <w:t xml:space="preserve">enforce </w:t>
      </w:r>
      <w:r w:rsidR="00BC6DC9" w:rsidRPr="00BB6FBA">
        <w:rPr>
          <w:rFonts w:ascii="Times New Roman" w:hAnsi="Times New Roman" w:cs="Times New Roman"/>
          <w:sz w:val="24"/>
          <w:szCs w:val="24"/>
        </w:rPr>
        <w:t xml:space="preserve">very </w:t>
      </w:r>
      <w:r w:rsidR="00B76420" w:rsidRPr="00BB6FBA">
        <w:rPr>
          <w:rFonts w:ascii="Times New Roman" w:hAnsi="Times New Roman" w:cs="Times New Roman"/>
          <w:sz w:val="24"/>
          <w:szCs w:val="24"/>
        </w:rPr>
        <w:t xml:space="preserve">specific </w:t>
      </w:r>
      <w:r w:rsidR="00106B81" w:rsidRPr="00BB6FBA">
        <w:rPr>
          <w:rFonts w:ascii="Times New Roman" w:hAnsi="Times New Roman" w:cs="Times New Roman"/>
          <w:sz w:val="24"/>
          <w:szCs w:val="24"/>
        </w:rPr>
        <w:t>behaviours. The flat is dominated by a living room that gives access to two small bedrooms, as well as a scullery. From the scullery, one can access a water closet and a larger bedroom. The plan spells out very clearly the type of family life it is designed for: mother and father will sleep in the main bedroom, from which the mother has easy access to the scullery, but also visual control of the living room. The children should be divided by gender – one room for boys, one for the girls. The family should not need to share anything with the</w:t>
      </w:r>
      <w:r w:rsidR="00D56407" w:rsidRPr="00BB6FBA">
        <w:rPr>
          <w:rFonts w:ascii="Times New Roman" w:hAnsi="Times New Roman" w:cs="Times New Roman"/>
          <w:sz w:val="24"/>
          <w:szCs w:val="24"/>
        </w:rPr>
        <w:t>ir</w:t>
      </w:r>
      <w:r w:rsidR="00106B81" w:rsidRPr="00BB6FBA">
        <w:rPr>
          <w:rFonts w:ascii="Times New Roman" w:hAnsi="Times New Roman" w:cs="Times New Roman"/>
          <w:sz w:val="24"/>
          <w:szCs w:val="24"/>
        </w:rPr>
        <w:t xml:space="preserve"> neighbours, apart from a space to launder and dry larger items, therefore becoming truly ‘nuclear’ in its functioning.</w:t>
      </w:r>
    </w:p>
    <w:p w14:paraId="67A659E6" w14:textId="2CAB67CE" w:rsidR="00B11A1D" w:rsidRPr="00BB6FBA" w:rsidRDefault="00927BE2" w:rsidP="00BB6FBA">
      <w:pPr>
        <w:spacing w:line="480" w:lineRule="auto"/>
        <w:rPr>
          <w:rFonts w:ascii="Times New Roman" w:hAnsi="Times New Roman" w:cs="Times New Roman"/>
          <w:sz w:val="24"/>
          <w:szCs w:val="24"/>
        </w:rPr>
      </w:pPr>
      <w:ins w:id="13" w:author="Maria S. Giudici" w:date="2017-08-30T12:33:00Z">
        <w:r>
          <w:rPr>
            <w:rFonts w:ascii="Times New Roman" w:hAnsi="Times New Roman" w:cs="Times New Roman"/>
            <w:sz w:val="24"/>
            <w:szCs w:val="24"/>
          </w:rPr>
          <w:t>Of course it would be impossible to claim that Roberts single-handedly ‘invented’ this spatial organization</w:t>
        </w:r>
      </w:ins>
      <w:ins w:id="14" w:author="Maria S. Giudici" w:date="2017-08-30T12:35:00Z">
        <w:r>
          <w:rPr>
            <w:rFonts w:ascii="Times New Roman" w:hAnsi="Times New Roman" w:cs="Times New Roman"/>
            <w:sz w:val="24"/>
            <w:szCs w:val="24"/>
          </w:rPr>
          <w:t>.</w:t>
        </w:r>
      </w:ins>
      <w:ins w:id="15" w:author="Maria S. Giudici" w:date="2017-08-30T12:33:00Z">
        <w:r>
          <w:rPr>
            <w:rFonts w:ascii="Times New Roman" w:hAnsi="Times New Roman" w:cs="Times New Roman"/>
            <w:sz w:val="24"/>
            <w:szCs w:val="24"/>
          </w:rPr>
          <w:t xml:space="preserve"> </w:t>
        </w:r>
      </w:ins>
      <w:ins w:id="16" w:author="Maria S. Giudici" w:date="2017-08-30T12:35:00Z">
        <w:r>
          <w:rPr>
            <w:rFonts w:ascii="Times New Roman" w:hAnsi="Times New Roman" w:cs="Times New Roman"/>
            <w:sz w:val="24"/>
            <w:szCs w:val="24"/>
          </w:rPr>
          <w:t>A</w:t>
        </w:r>
      </w:ins>
      <w:ins w:id="17" w:author="Maria S. Giudici" w:date="2017-08-30T12:33:00Z">
        <w:r>
          <w:rPr>
            <w:rFonts w:ascii="Times New Roman" w:hAnsi="Times New Roman" w:cs="Times New Roman"/>
            <w:sz w:val="24"/>
            <w:szCs w:val="24"/>
          </w:rPr>
          <w:t xml:space="preserve">fter all, the success of the model is due to the simplicity with which it crystallizes the biological </w:t>
        </w:r>
      </w:ins>
      <w:ins w:id="18" w:author="Maria S. Giudici" w:date="2017-08-30T12:35:00Z">
        <w:r>
          <w:rPr>
            <w:rFonts w:ascii="Times New Roman" w:hAnsi="Times New Roman" w:cs="Times New Roman"/>
            <w:sz w:val="24"/>
            <w:szCs w:val="24"/>
          </w:rPr>
          <w:t>unit</w:t>
        </w:r>
      </w:ins>
      <w:ins w:id="19" w:author="Maria S. Giudici" w:date="2017-08-30T12:33:00Z">
        <w:r>
          <w:rPr>
            <w:rFonts w:ascii="Times New Roman" w:hAnsi="Times New Roman" w:cs="Times New Roman"/>
            <w:sz w:val="24"/>
            <w:szCs w:val="24"/>
          </w:rPr>
          <w:t xml:space="preserve"> of reproduction:</w:t>
        </w:r>
      </w:ins>
      <w:ins w:id="20" w:author="Maria S. Giudici" w:date="2017-08-30T12:35:00Z">
        <w:r>
          <w:rPr>
            <w:rFonts w:ascii="Times New Roman" w:hAnsi="Times New Roman" w:cs="Times New Roman"/>
            <w:sz w:val="24"/>
            <w:szCs w:val="24"/>
          </w:rPr>
          <w:t xml:space="preserve"> a man, a woman, their offspring</w:t>
        </w:r>
      </w:ins>
      <w:ins w:id="21" w:author="Maria S. Giudici" w:date="2017-08-30T12:36:00Z">
        <w:r>
          <w:rPr>
            <w:rFonts w:ascii="Times New Roman" w:hAnsi="Times New Roman" w:cs="Times New Roman"/>
            <w:sz w:val="24"/>
            <w:szCs w:val="24"/>
          </w:rPr>
          <w:t>. Throughout continental Europe, most urban dwellers lived in flats, which, with a growing concern for privacy, were organized roughly following this logic</w:t>
        </w:r>
      </w:ins>
      <w:ins w:id="22" w:author="Maria S. Giudici" w:date="2017-08-30T12:40:00Z">
        <w:r>
          <w:rPr>
            <w:rFonts w:ascii="Times New Roman" w:hAnsi="Times New Roman" w:cs="Times New Roman"/>
            <w:sz w:val="24"/>
            <w:szCs w:val="24"/>
          </w:rPr>
          <w:t>, as it is clear from handbooks from the mid-1700s</w:t>
        </w:r>
      </w:ins>
      <w:ins w:id="23" w:author="Maria S. Giudici" w:date="2017-08-30T12:36:00Z">
        <w:r>
          <w:rPr>
            <w:rFonts w:ascii="Times New Roman" w:hAnsi="Times New Roman" w:cs="Times New Roman"/>
            <w:sz w:val="24"/>
            <w:szCs w:val="24"/>
          </w:rPr>
          <w:t>.</w:t>
        </w:r>
      </w:ins>
      <w:ins w:id="24" w:author="Maria S. Giudici" w:date="2017-08-30T12:41:00Z">
        <w:r>
          <w:rPr>
            <w:rStyle w:val="FootnoteReference"/>
            <w:rFonts w:ascii="Times New Roman" w:hAnsi="Times New Roman" w:cs="Times New Roman"/>
            <w:sz w:val="24"/>
            <w:szCs w:val="24"/>
          </w:rPr>
          <w:footnoteReference w:id="3"/>
        </w:r>
      </w:ins>
      <w:ins w:id="32" w:author="Maria S. Giudici" w:date="2017-08-30T12:36:00Z">
        <w:r>
          <w:rPr>
            <w:rFonts w:ascii="Times New Roman" w:hAnsi="Times New Roman" w:cs="Times New Roman"/>
            <w:sz w:val="24"/>
            <w:szCs w:val="24"/>
          </w:rPr>
          <w:t xml:space="preserve"> However, what Roberts did was to offer a repeatable, optimized layout. </w:t>
        </w:r>
      </w:ins>
      <w:r w:rsidR="00B11A1D" w:rsidRPr="00BB6FBA">
        <w:rPr>
          <w:rFonts w:ascii="Times New Roman" w:hAnsi="Times New Roman" w:cs="Times New Roman"/>
          <w:sz w:val="24"/>
          <w:szCs w:val="24"/>
        </w:rPr>
        <w:t xml:space="preserve">What </w:t>
      </w:r>
      <w:del w:id="33" w:author="Maria S. Giudici" w:date="2017-08-30T12:44:00Z">
        <w:r w:rsidR="00B11A1D" w:rsidRPr="00BB6FBA" w:rsidDel="00130AD9">
          <w:rPr>
            <w:rFonts w:ascii="Times New Roman" w:hAnsi="Times New Roman" w:cs="Times New Roman"/>
            <w:sz w:val="24"/>
            <w:szCs w:val="24"/>
          </w:rPr>
          <w:delText>Roberts</w:delText>
        </w:r>
      </w:del>
      <w:r w:rsidR="00B11A1D" w:rsidRPr="00BB6FBA">
        <w:rPr>
          <w:rFonts w:ascii="Times New Roman" w:hAnsi="Times New Roman" w:cs="Times New Roman"/>
          <w:sz w:val="24"/>
          <w:szCs w:val="24"/>
        </w:rPr>
        <w:t xml:space="preserve"> </w:t>
      </w:r>
      <w:ins w:id="34" w:author="Maria S. Giudici" w:date="2017-08-30T12:44:00Z">
        <w:r w:rsidR="00130AD9">
          <w:rPr>
            <w:rFonts w:ascii="Times New Roman" w:hAnsi="Times New Roman" w:cs="Times New Roman"/>
            <w:sz w:val="24"/>
            <w:szCs w:val="24"/>
          </w:rPr>
          <w:t xml:space="preserve">he </w:t>
        </w:r>
      </w:ins>
      <w:r w:rsidR="00B11A1D" w:rsidRPr="00BB6FBA">
        <w:rPr>
          <w:rFonts w:ascii="Times New Roman" w:hAnsi="Times New Roman" w:cs="Times New Roman"/>
          <w:sz w:val="24"/>
          <w:szCs w:val="24"/>
        </w:rPr>
        <w:lastRenderedPageBreak/>
        <w:t>designed is</w:t>
      </w:r>
      <w:ins w:id="35" w:author="Maria S. Giudici" w:date="2017-08-30T12:45:00Z">
        <w:r w:rsidR="00130AD9">
          <w:rPr>
            <w:rFonts w:ascii="Times New Roman" w:hAnsi="Times New Roman" w:cs="Times New Roman"/>
            <w:sz w:val="24"/>
            <w:szCs w:val="24"/>
          </w:rPr>
          <w:t>, therefore,</w:t>
        </w:r>
      </w:ins>
      <w:r w:rsidR="00B11A1D" w:rsidRPr="00BB6FBA">
        <w:rPr>
          <w:rFonts w:ascii="Times New Roman" w:hAnsi="Times New Roman" w:cs="Times New Roman"/>
          <w:sz w:val="24"/>
          <w:szCs w:val="24"/>
        </w:rPr>
        <w:t xml:space="preserve"> not only a spatial type: it is a set of human types. </w:t>
      </w:r>
      <w:r w:rsidR="00D56407" w:rsidRPr="00BB6FBA">
        <w:rPr>
          <w:rFonts w:ascii="Times New Roman" w:hAnsi="Times New Roman" w:cs="Times New Roman"/>
          <w:sz w:val="24"/>
          <w:szCs w:val="24"/>
        </w:rPr>
        <w:t xml:space="preserve">Paraphrasing Tolstoy, Roberts’ proposal suggested that all happy families </w:t>
      </w:r>
      <w:r w:rsidR="00D56407" w:rsidRPr="00BB6FBA">
        <w:rPr>
          <w:rFonts w:ascii="Times New Roman" w:hAnsi="Times New Roman" w:cs="Times New Roman"/>
          <w:i/>
          <w:sz w:val="24"/>
          <w:szCs w:val="24"/>
        </w:rPr>
        <w:t>should</w:t>
      </w:r>
      <w:r w:rsidR="00D56407" w:rsidRPr="00BB6FBA">
        <w:rPr>
          <w:rFonts w:ascii="Times New Roman" w:hAnsi="Times New Roman" w:cs="Times New Roman"/>
          <w:sz w:val="24"/>
          <w:szCs w:val="24"/>
        </w:rPr>
        <w:t xml:space="preserve"> be alike.</w:t>
      </w:r>
      <w:r w:rsidR="000128B5" w:rsidRPr="00BB6FBA">
        <w:rPr>
          <w:rStyle w:val="FootnoteReference"/>
          <w:rFonts w:ascii="Times New Roman" w:hAnsi="Times New Roman" w:cs="Times New Roman"/>
          <w:sz w:val="24"/>
          <w:szCs w:val="24"/>
        </w:rPr>
        <w:footnoteReference w:id="4"/>
      </w:r>
    </w:p>
    <w:p w14:paraId="254E5C2E" w14:textId="40FE30F4" w:rsidR="00106B81" w:rsidRPr="00BB6FBA" w:rsidDel="00151BA8" w:rsidRDefault="00D56407" w:rsidP="00BB6FBA">
      <w:pPr>
        <w:spacing w:line="480" w:lineRule="auto"/>
        <w:rPr>
          <w:del w:id="36" w:author="Maria S. Giudici" w:date="2017-08-30T12:45:00Z"/>
          <w:rFonts w:ascii="Times New Roman" w:hAnsi="Times New Roman" w:cs="Times New Roman"/>
          <w:sz w:val="24"/>
          <w:szCs w:val="24"/>
        </w:rPr>
      </w:pPr>
      <w:r w:rsidRPr="00BB6FBA">
        <w:rPr>
          <w:rFonts w:ascii="Times New Roman" w:hAnsi="Times New Roman" w:cs="Times New Roman"/>
          <w:sz w:val="24"/>
          <w:szCs w:val="24"/>
        </w:rPr>
        <w:t>The Roberts</w:t>
      </w:r>
      <w:r w:rsidR="00106B81" w:rsidRPr="00BB6FBA">
        <w:rPr>
          <w:rFonts w:ascii="Times New Roman" w:hAnsi="Times New Roman" w:cs="Times New Roman"/>
          <w:sz w:val="24"/>
          <w:szCs w:val="24"/>
        </w:rPr>
        <w:t xml:space="preserve"> model has become so diffused in the 150 years after its inception tha</w:t>
      </w:r>
      <w:r w:rsidR="00BC6DC9" w:rsidRPr="00BB6FBA">
        <w:rPr>
          <w:rFonts w:ascii="Times New Roman" w:hAnsi="Times New Roman" w:cs="Times New Roman"/>
          <w:sz w:val="24"/>
          <w:szCs w:val="24"/>
        </w:rPr>
        <w:t>t today we barely question</w:t>
      </w:r>
      <w:r w:rsidR="00106B81" w:rsidRPr="00BB6FBA">
        <w:rPr>
          <w:rFonts w:ascii="Times New Roman" w:hAnsi="Times New Roman" w:cs="Times New Roman"/>
          <w:sz w:val="24"/>
          <w:szCs w:val="24"/>
        </w:rPr>
        <w:t xml:space="preserve"> the fact that a flat should be partitioned in living room, kitchen, bathroom, master bedroom and children’s bedrooms. The very nature </w:t>
      </w:r>
      <w:r w:rsidR="00BC6DC9" w:rsidRPr="00BB6FBA">
        <w:rPr>
          <w:rFonts w:ascii="Times New Roman" w:hAnsi="Times New Roman" w:cs="Times New Roman"/>
          <w:sz w:val="24"/>
          <w:szCs w:val="24"/>
        </w:rPr>
        <w:t>of</w:t>
      </w:r>
      <w:r w:rsidR="00106B81" w:rsidRPr="00BB6FBA">
        <w:rPr>
          <w:rFonts w:ascii="Times New Roman" w:hAnsi="Times New Roman" w:cs="Times New Roman"/>
          <w:sz w:val="24"/>
          <w:szCs w:val="24"/>
        </w:rPr>
        <w:t xml:space="preserve"> these spaces remains </w:t>
      </w:r>
      <w:r w:rsidR="00735507" w:rsidRPr="00BB6FBA">
        <w:rPr>
          <w:rFonts w:ascii="Times New Roman" w:hAnsi="Times New Roman" w:cs="Times New Roman"/>
          <w:sz w:val="24"/>
          <w:szCs w:val="24"/>
        </w:rPr>
        <w:t>unchallenge</w:t>
      </w:r>
      <w:r w:rsidR="00106B81" w:rsidRPr="00BB6FBA">
        <w:rPr>
          <w:rFonts w:ascii="Times New Roman" w:hAnsi="Times New Roman" w:cs="Times New Roman"/>
          <w:sz w:val="24"/>
          <w:szCs w:val="24"/>
        </w:rPr>
        <w:t>d since Roberts’ time. The Model Houses for Families have become the most invisible and yet pervasive type: a spatial organization that is in fact a social diagram.</w:t>
      </w:r>
      <w:r w:rsidR="00CD1F32" w:rsidRPr="00BB6FBA">
        <w:rPr>
          <w:rFonts w:ascii="Times New Roman" w:hAnsi="Times New Roman" w:cs="Times New Roman"/>
          <w:sz w:val="24"/>
          <w:szCs w:val="24"/>
        </w:rPr>
        <w:t xml:space="preserve"> Imagined in a </w:t>
      </w:r>
      <w:r w:rsidR="00735507" w:rsidRPr="00BB6FBA">
        <w:rPr>
          <w:rFonts w:ascii="Times New Roman" w:hAnsi="Times New Roman" w:cs="Times New Roman"/>
          <w:sz w:val="24"/>
          <w:szCs w:val="24"/>
        </w:rPr>
        <w:t xml:space="preserve">specific historical and geographic context, </w:t>
      </w:r>
      <w:r w:rsidR="00BC6DC9" w:rsidRPr="00BB6FBA">
        <w:rPr>
          <w:rFonts w:ascii="Times New Roman" w:hAnsi="Times New Roman" w:cs="Times New Roman"/>
          <w:sz w:val="24"/>
          <w:szCs w:val="24"/>
        </w:rPr>
        <w:t>Robert’s diagram</w:t>
      </w:r>
      <w:r w:rsidR="00735507" w:rsidRPr="00BB6FBA">
        <w:rPr>
          <w:rFonts w:ascii="Times New Roman" w:hAnsi="Times New Roman" w:cs="Times New Roman"/>
          <w:sz w:val="24"/>
          <w:szCs w:val="24"/>
        </w:rPr>
        <w:t xml:space="preserve"> has gone on to become a totalizing apparatus that can now be found all over the world, enforcing a form of life that very often is at odds with the actual needs of the inhabitants.</w:t>
      </w:r>
    </w:p>
    <w:p w14:paraId="17961B00" w14:textId="570978A4" w:rsidR="00B11A1D" w:rsidRPr="00BB6FBA" w:rsidRDefault="00735507" w:rsidP="00BB6FBA">
      <w:pPr>
        <w:spacing w:line="480" w:lineRule="auto"/>
        <w:rPr>
          <w:rFonts w:ascii="Times New Roman" w:hAnsi="Times New Roman" w:cs="Times New Roman"/>
          <w:sz w:val="24"/>
          <w:szCs w:val="24"/>
        </w:rPr>
      </w:pPr>
      <w:del w:id="37" w:author="Maria S. Giudici" w:date="2017-09-29T16:18:00Z">
        <w:r w:rsidRPr="00BB6FBA" w:rsidDel="009E3F24">
          <w:rPr>
            <w:rFonts w:ascii="Times New Roman" w:hAnsi="Times New Roman" w:cs="Times New Roman"/>
            <w:sz w:val="24"/>
            <w:szCs w:val="24"/>
          </w:rPr>
          <w:delText>It is the</w:delText>
        </w:r>
      </w:del>
      <w:ins w:id="38" w:author="Maria S. Giudici" w:date="2017-09-29T16:18:00Z">
        <w:r w:rsidR="009E3F24">
          <w:rPr>
            <w:rFonts w:ascii="Times New Roman" w:hAnsi="Times New Roman" w:cs="Times New Roman"/>
            <w:sz w:val="24"/>
            <w:szCs w:val="24"/>
          </w:rPr>
          <w:t>The</w:t>
        </w:r>
      </w:ins>
      <w:r w:rsidRPr="00BB6FBA">
        <w:rPr>
          <w:rFonts w:ascii="Times New Roman" w:hAnsi="Times New Roman" w:cs="Times New Roman"/>
          <w:sz w:val="24"/>
          <w:szCs w:val="24"/>
        </w:rPr>
        <w:t xml:space="preserve"> ubiquitous repetition of this diagram </w:t>
      </w:r>
      <w:ins w:id="39" w:author="Maria S. Giudici" w:date="2017-09-29T16:18:00Z">
        <w:r w:rsidR="009E3F24">
          <w:rPr>
            <w:rFonts w:ascii="Times New Roman" w:hAnsi="Times New Roman" w:cs="Times New Roman"/>
            <w:sz w:val="24"/>
            <w:szCs w:val="24"/>
          </w:rPr>
          <w:t xml:space="preserve">should raise some questions; in fact, we could say that the nuclear family apartment is at the basis of contemporary city-making not only in terms of sheer quantity, but also, and most </w:t>
        </w:r>
      </w:ins>
      <w:ins w:id="40" w:author="Maria S. Giudici" w:date="2017-09-29T16:21:00Z">
        <w:r w:rsidR="009E3F24">
          <w:rPr>
            <w:rFonts w:ascii="Times New Roman" w:hAnsi="Times New Roman" w:cs="Times New Roman"/>
            <w:sz w:val="24"/>
            <w:szCs w:val="24"/>
          </w:rPr>
          <w:t>importantly</w:t>
        </w:r>
      </w:ins>
      <w:ins w:id="41" w:author="Maria S. Giudici" w:date="2017-09-29T16:18:00Z">
        <w:r w:rsidR="009E3F24">
          <w:rPr>
            <w:rFonts w:ascii="Times New Roman" w:hAnsi="Times New Roman" w:cs="Times New Roman"/>
            <w:sz w:val="24"/>
            <w:szCs w:val="24"/>
          </w:rPr>
          <w:t xml:space="preserve">, as it produces </w:t>
        </w:r>
      </w:ins>
      <w:ins w:id="42" w:author="Maria S. Giudici" w:date="2017-09-29T16:21:00Z">
        <w:r w:rsidR="009E3F24">
          <w:rPr>
            <w:rFonts w:ascii="Times New Roman" w:hAnsi="Times New Roman" w:cs="Times New Roman"/>
            <w:sz w:val="24"/>
            <w:szCs w:val="24"/>
          </w:rPr>
          <w:t>the</w:t>
        </w:r>
      </w:ins>
      <w:ins w:id="43" w:author="Maria S. Giudici" w:date="2017-09-29T16:18:00Z">
        <w:r w:rsidR="009E3F24">
          <w:rPr>
            <w:rFonts w:ascii="Times New Roman" w:hAnsi="Times New Roman" w:cs="Times New Roman"/>
            <w:sz w:val="24"/>
            <w:szCs w:val="24"/>
          </w:rPr>
          <w:t xml:space="preserve"> subjectivity of the contemporary city-dweller.</w:t>
        </w:r>
      </w:ins>
      <w:del w:id="44" w:author="Maria S. Giudici" w:date="2017-09-29T16:21:00Z">
        <w:r w:rsidRPr="00BB6FBA" w:rsidDel="009E3F24">
          <w:rPr>
            <w:rFonts w:ascii="Times New Roman" w:hAnsi="Times New Roman" w:cs="Times New Roman"/>
            <w:sz w:val="24"/>
            <w:szCs w:val="24"/>
          </w:rPr>
          <w:delText>that motivates my interest to rethink the relationship between architectural type and the production of subjectivity.</w:delText>
        </w:r>
      </w:del>
      <w:r w:rsidRPr="00BB6FBA">
        <w:rPr>
          <w:rFonts w:ascii="Times New Roman" w:hAnsi="Times New Roman" w:cs="Times New Roman"/>
          <w:sz w:val="24"/>
          <w:szCs w:val="24"/>
        </w:rPr>
        <w:t xml:space="preserve"> </w:t>
      </w:r>
    </w:p>
    <w:p w14:paraId="463E6D7B" w14:textId="3287BB93" w:rsidR="00B11A1D" w:rsidRPr="00BB6FBA" w:rsidRDefault="00735507"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The basic question at the root of </w:t>
      </w:r>
      <w:del w:id="45" w:author="Maria S. Giudici" w:date="2017-09-29T16:21:00Z">
        <w:r w:rsidRPr="00BB6FBA" w:rsidDel="009E3F24">
          <w:rPr>
            <w:rFonts w:ascii="Times New Roman" w:hAnsi="Times New Roman" w:cs="Times New Roman"/>
            <w:sz w:val="24"/>
            <w:szCs w:val="24"/>
          </w:rPr>
          <w:delText xml:space="preserve">this </w:delText>
        </w:r>
      </w:del>
      <w:ins w:id="46" w:author="Maria S. Giudici" w:date="2017-09-29T16:21:00Z">
        <w:r w:rsidR="009E3F24">
          <w:rPr>
            <w:rFonts w:ascii="Times New Roman" w:hAnsi="Times New Roman" w:cs="Times New Roman"/>
            <w:sz w:val="24"/>
            <w:szCs w:val="24"/>
          </w:rPr>
          <w:t>my</w:t>
        </w:r>
        <w:r w:rsidR="009E3F24" w:rsidRPr="00BB6FBA">
          <w:rPr>
            <w:rFonts w:ascii="Times New Roman" w:hAnsi="Times New Roman" w:cs="Times New Roman"/>
            <w:sz w:val="24"/>
            <w:szCs w:val="24"/>
          </w:rPr>
          <w:t xml:space="preserve"> </w:t>
        </w:r>
      </w:ins>
      <w:r w:rsidRPr="00BB6FBA">
        <w:rPr>
          <w:rFonts w:ascii="Times New Roman" w:hAnsi="Times New Roman" w:cs="Times New Roman"/>
          <w:sz w:val="24"/>
          <w:szCs w:val="24"/>
        </w:rPr>
        <w:t>inquiry is whether th</w:t>
      </w:r>
      <w:ins w:id="47" w:author="Maria S. Giudici" w:date="2017-09-29T16:22:00Z">
        <w:r w:rsidR="009E3F24">
          <w:rPr>
            <w:rFonts w:ascii="Times New Roman" w:hAnsi="Times New Roman" w:cs="Times New Roman"/>
            <w:sz w:val="24"/>
            <w:szCs w:val="24"/>
          </w:rPr>
          <w:t>e</w:t>
        </w:r>
      </w:ins>
      <w:del w:id="48" w:author="Maria S. Giudici" w:date="2017-09-29T16:22:00Z">
        <w:r w:rsidRPr="00BB6FBA" w:rsidDel="009E3F24">
          <w:rPr>
            <w:rFonts w:ascii="Times New Roman" w:hAnsi="Times New Roman" w:cs="Times New Roman"/>
            <w:sz w:val="24"/>
            <w:szCs w:val="24"/>
          </w:rPr>
          <w:delText>is</w:delText>
        </w:r>
      </w:del>
      <w:r w:rsidRPr="00BB6FBA">
        <w:rPr>
          <w:rFonts w:ascii="Times New Roman" w:hAnsi="Times New Roman" w:cs="Times New Roman"/>
          <w:sz w:val="24"/>
          <w:szCs w:val="24"/>
        </w:rPr>
        <w:t xml:space="preserve"> correspondence of spatial diagram and social diagram is unavoidable, </w:t>
      </w:r>
      <w:r w:rsidR="00C059DC" w:rsidRPr="00BB6FBA">
        <w:rPr>
          <w:rFonts w:ascii="Times New Roman" w:hAnsi="Times New Roman" w:cs="Times New Roman"/>
          <w:sz w:val="24"/>
          <w:szCs w:val="24"/>
        </w:rPr>
        <w:t xml:space="preserve">and if </w:t>
      </w:r>
      <w:r w:rsidR="00BC6DC9" w:rsidRPr="00BB6FBA">
        <w:rPr>
          <w:rFonts w:ascii="Times New Roman" w:hAnsi="Times New Roman" w:cs="Times New Roman"/>
          <w:sz w:val="24"/>
          <w:szCs w:val="24"/>
        </w:rPr>
        <w:t>so, what kind of agency can we reclaim as architects and users</w:t>
      </w:r>
      <w:r w:rsidR="00C059DC" w:rsidRPr="00BB6FBA">
        <w:rPr>
          <w:rFonts w:ascii="Times New Roman" w:hAnsi="Times New Roman" w:cs="Times New Roman"/>
          <w:sz w:val="24"/>
          <w:szCs w:val="24"/>
        </w:rPr>
        <w:t xml:space="preserve">. As I read type as a spatial organization independent of function, it is a question that can apply to any kind of building or space; however, I will discuss here only housing examples. </w:t>
      </w:r>
    </w:p>
    <w:p w14:paraId="028ABAA2" w14:textId="357835D2" w:rsidR="00B11A1D" w:rsidRPr="00BB6FBA" w:rsidRDefault="00C059DC"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There are two reasons for this choice. On the one hand, I believe</w:t>
      </w:r>
      <w:r w:rsidR="00D56407" w:rsidRPr="00BB6FBA">
        <w:rPr>
          <w:rFonts w:ascii="Times New Roman" w:hAnsi="Times New Roman" w:cs="Times New Roman"/>
          <w:sz w:val="24"/>
          <w:szCs w:val="24"/>
        </w:rPr>
        <w:t xml:space="preserve"> housing is the richest field within</w:t>
      </w:r>
      <w:r w:rsidRPr="00BB6FBA">
        <w:rPr>
          <w:rFonts w:ascii="Times New Roman" w:hAnsi="Times New Roman" w:cs="Times New Roman"/>
          <w:sz w:val="24"/>
          <w:szCs w:val="24"/>
        </w:rPr>
        <w:t xml:space="preserve"> which we can develop such an inquiry, not only in terms of quantity, but also because it is the genre within which typological thinking has found its most </w:t>
      </w:r>
      <w:r w:rsidR="00D56407" w:rsidRPr="00BB6FBA">
        <w:rPr>
          <w:rFonts w:ascii="Times New Roman" w:hAnsi="Times New Roman" w:cs="Times New Roman"/>
          <w:sz w:val="24"/>
          <w:szCs w:val="24"/>
        </w:rPr>
        <w:t>widespread</w:t>
      </w:r>
      <w:r w:rsidRPr="00BB6FBA">
        <w:rPr>
          <w:rFonts w:ascii="Times New Roman" w:hAnsi="Times New Roman" w:cs="Times New Roman"/>
          <w:sz w:val="24"/>
          <w:szCs w:val="24"/>
        </w:rPr>
        <w:t xml:space="preserve"> application. </w:t>
      </w:r>
      <w:r w:rsidR="00B11A1D" w:rsidRPr="00BB6FBA">
        <w:rPr>
          <w:rFonts w:ascii="Times New Roman" w:hAnsi="Times New Roman" w:cs="Times New Roman"/>
          <w:sz w:val="24"/>
          <w:szCs w:val="24"/>
        </w:rPr>
        <w:lastRenderedPageBreak/>
        <w:t>Typological thinking has been applied to housing relatively late in comparison to its emergence in the debate over public buildings, probably because until the 1800s the vast majority of houses were not built by architects. But in the mid-1800s architects started to focus on typological experimentation applied to the domestic sphere and the link between organization of space and organization of life on a large scale was already very well understood in Roberts’ time.</w:t>
      </w:r>
    </w:p>
    <w:p w14:paraId="589EC809" w14:textId="0AA209F4" w:rsidR="0036211E" w:rsidRPr="00BB6FBA" w:rsidRDefault="00C059DC"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On the other hand, such a critique of type does not only involve architectural concerns, but has also social and political implications. </w:t>
      </w:r>
      <w:r w:rsidR="00A46E72" w:rsidRPr="00BB6FBA">
        <w:rPr>
          <w:rFonts w:ascii="Times New Roman" w:hAnsi="Times New Roman" w:cs="Times New Roman"/>
          <w:sz w:val="24"/>
          <w:szCs w:val="24"/>
        </w:rPr>
        <w:t>A</w:t>
      </w:r>
      <w:r w:rsidR="00094A20" w:rsidRPr="00BB6FBA">
        <w:rPr>
          <w:rFonts w:ascii="Times New Roman" w:hAnsi="Times New Roman" w:cs="Times New Roman"/>
          <w:sz w:val="24"/>
          <w:szCs w:val="24"/>
        </w:rPr>
        <w:t xml:space="preserve"> critical trajectory which can offer interesting insights in detangling the relationship between spatial and social diagrams can be found in the writings of feminist thinkers who devoted their work to the analysis of the house as social apparatus. It is for this reason that</w:t>
      </w:r>
      <w:r w:rsidR="00BC6DC9" w:rsidRPr="00BB6FBA">
        <w:rPr>
          <w:rFonts w:ascii="Times New Roman" w:hAnsi="Times New Roman" w:cs="Times New Roman"/>
          <w:sz w:val="24"/>
          <w:szCs w:val="24"/>
        </w:rPr>
        <w:t xml:space="preserve"> I call this line of inquiry</w:t>
      </w:r>
      <w:r w:rsidR="00094A20" w:rsidRPr="00BB6FBA">
        <w:rPr>
          <w:rFonts w:ascii="Times New Roman" w:hAnsi="Times New Roman" w:cs="Times New Roman"/>
          <w:sz w:val="24"/>
          <w:szCs w:val="24"/>
        </w:rPr>
        <w:t xml:space="preserve"> a ‘feminist critique of type’, inasmuch as it uses tools borrowed from </w:t>
      </w:r>
      <w:r w:rsidR="00E35315" w:rsidRPr="00BB6FBA">
        <w:rPr>
          <w:rFonts w:ascii="Times New Roman" w:hAnsi="Times New Roman" w:cs="Times New Roman"/>
          <w:sz w:val="24"/>
          <w:szCs w:val="24"/>
        </w:rPr>
        <w:t>feminist writers to rethink type as a tool for the construction of subjectivity.</w:t>
      </w:r>
      <w:r w:rsidR="00B11A1D" w:rsidRPr="00BB6FBA">
        <w:rPr>
          <w:rFonts w:ascii="Times New Roman" w:hAnsi="Times New Roman" w:cs="Times New Roman"/>
          <w:sz w:val="24"/>
          <w:szCs w:val="24"/>
        </w:rPr>
        <w:t xml:space="preserve"> </w:t>
      </w:r>
      <w:r w:rsidR="0036211E" w:rsidRPr="00BB6FBA">
        <w:rPr>
          <w:rFonts w:ascii="Times New Roman" w:hAnsi="Times New Roman" w:cs="Times New Roman"/>
          <w:sz w:val="24"/>
          <w:szCs w:val="24"/>
        </w:rPr>
        <w:t xml:space="preserve">The specific feminist tradition I refer to coagulated around the </w:t>
      </w:r>
      <w:r w:rsidR="00B11A1D" w:rsidRPr="00BB6FBA">
        <w:rPr>
          <w:rFonts w:ascii="Times New Roman" w:hAnsi="Times New Roman" w:cs="Times New Roman"/>
          <w:sz w:val="24"/>
          <w:szCs w:val="24"/>
        </w:rPr>
        <w:t>“</w:t>
      </w:r>
      <w:r w:rsidR="0036211E" w:rsidRPr="00BB6FBA">
        <w:rPr>
          <w:rFonts w:ascii="Times New Roman" w:hAnsi="Times New Roman" w:cs="Times New Roman"/>
          <w:sz w:val="24"/>
          <w:szCs w:val="24"/>
        </w:rPr>
        <w:t>Wages for Housework</w:t>
      </w:r>
      <w:r w:rsidR="00B11A1D" w:rsidRPr="00BB6FBA">
        <w:rPr>
          <w:rFonts w:ascii="Times New Roman" w:hAnsi="Times New Roman" w:cs="Times New Roman"/>
          <w:sz w:val="24"/>
          <w:szCs w:val="24"/>
        </w:rPr>
        <w:t>”</w:t>
      </w:r>
      <w:r w:rsidR="0036211E" w:rsidRPr="00BB6FBA">
        <w:rPr>
          <w:rFonts w:ascii="Times New Roman" w:hAnsi="Times New Roman" w:cs="Times New Roman"/>
          <w:sz w:val="24"/>
          <w:szCs w:val="24"/>
        </w:rPr>
        <w:t xml:space="preserve"> movement</w:t>
      </w:r>
      <w:r w:rsidR="00B11A1D" w:rsidRPr="00BB6FBA">
        <w:rPr>
          <w:rFonts w:ascii="Times New Roman" w:hAnsi="Times New Roman" w:cs="Times New Roman"/>
          <w:sz w:val="24"/>
          <w:szCs w:val="24"/>
        </w:rPr>
        <w:t>, when, in the 1970s, a group of American and Italian writers sought to rethink the house as political and economic battleground.</w:t>
      </w:r>
      <w:r w:rsidR="00282D05" w:rsidRPr="00BB6FBA">
        <w:rPr>
          <w:rStyle w:val="FootnoteReference"/>
          <w:rFonts w:ascii="Times New Roman" w:hAnsi="Times New Roman" w:cs="Times New Roman"/>
          <w:sz w:val="24"/>
          <w:szCs w:val="24"/>
        </w:rPr>
        <w:footnoteReference w:id="5"/>
      </w:r>
      <w:r w:rsidR="00B11A1D" w:rsidRPr="00BB6FBA">
        <w:rPr>
          <w:rFonts w:ascii="Times New Roman" w:hAnsi="Times New Roman" w:cs="Times New Roman"/>
          <w:sz w:val="24"/>
          <w:szCs w:val="24"/>
        </w:rPr>
        <w:t xml:space="preserve"> </w:t>
      </w:r>
      <w:r w:rsidR="00BC6DC9" w:rsidRPr="00BB6FBA">
        <w:rPr>
          <w:rFonts w:ascii="Times New Roman" w:hAnsi="Times New Roman" w:cs="Times New Roman"/>
          <w:sz w:val="24"/>
          <w:szCs w:val="24"/>
        </w:rPr>
        <w:t>A seminal text of this movement is the</w:t>
      </w:r>
      <w:r w:rsidR="00B11A1D" w:rsidRPr="00BB6FBA">
        <w:rPr>
          <w:rFonts w:ascii="Times New Roman" w:hAnsi="Times New Roman" w:cs="Times New Roman"/>
          <w:sz w:val="24"/>
          <w:szCs w:val="24"/>
        </w:rPr>
        <w:t xml:space="preserve"> 1975 pamphlet </w:t>
      </w:r>
      <w:r w:rsidR="00B11A1D" w:rsidRPr="00BB6FBA">
        <w:rPr>
          <w:rFonts w:ascii="Times New Roman" w:hAnsi="Times New Roman" w:cs="Times New Roman"/>
          <w:i/>
          <w:sz w:val="24"/>
          <w:szCs w:val="24"/>
        </w:rPr>
        <w:t>Counter-planning from the Kitchen</w:t>
      </w:r>
      <w:r w:rsidR="00BC6DC9" w:rsidRPr="00BB6FBA">
        <w:rPr>
          <w:rFonts w:ascii="Times New Roman" w:hAnsi="Times New Roman" w:cs="Times New Roman"/>
          <w:sz w:val="24"/>
          <w:szCs w:val="24"/>
        </w:rPr>
        <w:t>, in which</w:t>
      </w:r>
      <w:r w:rsidR="00B11A1D" w:rsidRPr="00BB6FBA">
        <w:rPr>
          <w:rFonts w:ascii="Times New Roman" w:hAnsi="Times New Roman" w:cs="Times New Roman"/>
          <w:sz w:val="24"/>
          <w:szCs w:val="24"/>
        </w:rPr>
        <w:t xml:space="preserve"> Nicole Cox and Silvia Federici</w:t>
      </w:r>
      <w:r w:rsidR="006069B0" w:rsidRPr="00BB6FBA">
        <w:rPr>
          <w:rFonts w:ascii="Times New Roman" w:hAnsi="Times New Roman" w:cs="Times New Roman"/>
          <w:sz w:val="24"/>
          <w:szCs w:val="24"/>
        </w:rPr>
        <w:t xml:space="preserve"> </w:t>
      </w:r>
      <w:r w:rsidR="0036211E" w:rsidRPr="00BB6FBA">
        <w:rPr>
          <w:rFonts w:ascii="Times New Roman" w:hAnsi="Times New Roman" w:cs="Times New Roman"/>
          <w:sz w:val="24"/>
          <w:szCs w:val="24"/>
        </w:rPr>
        <w:t xml:space="preserve">attacked the </w:t>
      </w:r>
      <w:r w:rsidR="006069B0" w:rsidRPr="00BB6FBA">
        <w:rPr>
          <w:rFonts w:ascii="Times New Roman" w:hAnsi="Times New Roman" w:cs="Times New Roman"/>
          <w:sz w:val="24"/>
          <w:szCs w:val="24"/>
        </w:rPr>
        <w:t xml:space="preserve">very idea of domesticity </w:t>
      </w:r>
      <w:r w:rsidR="00343CD1" w:rsidRPr="00BB6FBA">
        <w:rPr>
          <w:rFonts w:ascii="Times New Roman" w:hAnsi="Times New Roman" w:cs="Times New Roman"/>
          <w:sz w:val="24"/>
          <w:szCs w:val="24"/>
        </w:rPr>
        <w:t>that</w:t>
      </w:r>
      <w:r w:rsidR="006069B0" w:rsidRPr="00BB6FBA">
        <w:rPr>
          <w:rFonts w:ascii="Times New Roman" w:hAnsi="Times New Roman" w:cs="Times New Roman"/>
          <w:sz w:val="24"/>
          <w:szCs w:val="24"/>
        </w:rPr>
        <w:t xml:space="preserve"> po</w:t>
      </w:r>
      <w:r w:rsidR="00343CD1" w:rsidRPr="00BB6FBA">
        <w:rPr>
          <w:rFonts w:ascii="Times New Roman" w:hAnsi="Times New Roman" w:cs="Times New Roman"/>
          <w:sz w:val="24"/>
          <w:szCs w:val="24"/>
        </w:rPr>
        <w:t>rtray</w:t>
      </w:r>
      <w:r w:rsidR="006069B0" w:rsidRPr="00BB6FBA">
        <w:rPr>
          <w:rFonts w:ascii="Times New Roman" w:hAnsi="Times New Roman" w:cs="Times New Roman"/>
          <w:sz w:val="24"/>
          <w:szCs w:val="24"/>
        </w:rPr>
        <w:t>s the home as a place of rest and intimacy.</w:t>
      </w:r>
      <w:r w:rsidR="004C2C80" w:rsidRPr="00BB6FBA">
        <w:rPr>
          <w:rStyle w:val="FootnoteReference"/>
          <w:rFonts w:ascii="Times New Roman" w:hAnsi="Times New Roman" w:cs="Times New Roman"/>
          <w:sz w:val="24"/>
          <w:szCs w:val="24"/>
        </w:rPr>
        <w:footnoteReference w:id="6"/>
      </w:r>
      <w:r w:rsidR="006069B0" w:rsidRPr="00BB6FBA">
        <w:rPr>
          <w:rFonts w:ascii="Times New Roman" w:hAnsi="Times New Roman" w:cs="Times New Roman"/>
          <w:sz w:val="24"/>
          <w:szCs w:val="24"/>
        </w:rPr>
        <w:t xml:space="preserve"> Cox and Federi</w:t>
      </w:r>
      <w:r w:rsidR="00BC6DC9" w:rsidRPr="00BB6FBA">
        <w:rPr>
          <w:rFonts w:ascii="Times New Roman" w:hAnsi="Times New Roman" w:cs="Times New Roman"/>
          <w:sz w:val="24"/>
          <w:szCs w:val="24"/>
        </w:rPr>
        <w:t xml:space="preserve">ci </w:t>
      </w:r>
      <w:r w:rsidR="006069B0" w:rsidRPr="00BB6FBA">
        <w:rPr>
          <w:rFonts w:ascii="Times New Roman" w:hAnsi="Times New Roman" w:cs="Times New Roman"/>
          <w:sz w:val="24"/>
          <w:szCs w:val="24"/>
        </w:rPr>
        <w:t xml:space="preserve">read domestic space as a place of work, and, more specifically, </w:t>
      </w:r>
      <w:r w:rsidR="00343CD1" w:rsidRPr="00BB6FBA">
        <w:rPr>
          <w:rFonts w:ascii="Times New Roman" w:hAnsi="Times New Roman" w:cs="Times New Roman"/>
          <w:sz w:val="24"/>
          <w:szCs w:val="24"/>
        </w:rPr>
        <w:t xml:space="preserve">of </w:t>
      </w:r>
      <w:r w:rsidR="006069B0" w:rsidRPr="00BB6FBA">
        <w:rPr>
          <w:rFonts w:ascii="Times New Roman" w:hAnsi="Times New Roman" w:cs="Times New Roman"/>
          <w:sz w:val="24"/>
          <w:szCs w:val="24"/>
        </w:rPr>
        <w:t>what Marx already termed ‘reproductive labour’.</w:t>
      </w:r>
      <w:r w:rsidR="00282D05" w:rsidRPr="00BB6FBA">
        <w:rPr>
          <w:rStyle w:val="FootnoteReference"/>
          <w:rFonts w:ascii="Times New Roman" w:hAnsi="Times New Roman" w:cs="Times New Roman"/>
          <w:sz w:val="24"/>
          <w:szCs w:val="24"/>
        </w:rPr>
        <w:footnoteReference w:id="7"/>
      </w:r>
      <w:r w:rsidR="006069B0" w:rsidRPr="00BB6FBA">
        <w:rPr>
          <w:rFonts w:ascii="Times New Roman" w:hAnsi="Times New Roman" w:cs="Times New Roman"/>
          <w:sz w:val="24"/>
          <w:szCs w:val="24"/>
        </w:rPr>
        <w:t xml:space="preserve"> </w:t>
      </w:r>
      <w:r w:rsidR="0036211E" w:rsidRPr="00BB6FBA">
        <w:rPr>
          <w:rFonts w:ascii="Times New Roman" w:hAnsi="Times New Roman" w:cs="Times New Roman"/>
          <w:sz w:val="24"/>
          <w:szCs w:val="24"/>
        </w:rPr>
        <w:t xml:space="preserve">Reproductive labour is the sum of all the efforts </w:t>
      </w:r>
      <w:r w:rsidR="00343CD1" w:rsidRPr="00BB6FBA">
        <w:rPr>
          <w:rFonts w:ascii="Times New Roman" w:hAnsi="Times New Roman" w:cs="Times New Roman"/>
          <w:sz w:val="24"/>
          <w:szCs w:val="24"/>
        </w:rPr>
        <w:t>needed</w:t>
      </w:r>
      <w:r w:rsidR="0036211E" w:rsidRPr="00BB6FBA">
        <w:rPr>
          <w:rFonts w:ascii="Times New Roman" w:hAnsi="Times New Roman" w:cs="Times New Roman"/>
          <w:sz w:val="24"/>
          <w:szCs w:val="24"/>
        </w:rPr>
        <w:t xml:space="preserve"> to make life possible, from childcare to elderly care to the constant emoti</w:t>
      </w:r>
      <w:r w:rsidR="00343CD1" w:rsidRPr="00BB6FBA">
        <w:rPr>
          <w:rFonts w:ascii="Times New Roman" w:hAnsi="Times New Roman" w:cs="Times New Roman"/>
          <w:sz w:val="24"/>
          <w:szCs w:val="24"/>
        </w:rPr>
        <w:t>onal</w:t>
      </w:r>
      <w:r w:rsidR="0036211E" w:rsidRPr="00BB6FBA">
        <w:rPr>
          <w:rFonts w:ascii="Times New Roman" w:hAnsi="Times New Roman" w:cs="Times New Roman"/>
          <w:sz w:val="24"/>
          <w:szCs w:val="24"/>
        </w:rPr>
        <w:t xml:space="preserve"> support of one’s spouse. Reproductive labour has been </w:t>
      </w:r>
      <w:r w:rsidR="00343CD1" w:rsidRPr="00BB6FBA">
        <w:rPr>
          <w:rFonts w:ascii="Times New Roman" w:hAnsi="Times New Roman" w:cs="Times New Roman"/>
          <w:sz w:val="24"/>
          <w:szCs w:val="24"/>
        </w:rPr>
        <w:t>posited</w:t>
      </w:r>
      <w:r w:rsidR="0036211E" w:rsidRPr="00BB6FBA">
        <w:rPr>
          <w:rFonts w:ascii="Times New Roman" w:hAnsi="Times New Roman" w:cs="Times New Roman"/>
          <w:sz w:val="24"/>
          <w:szCs w:val="24"/>
        </w:rPr>
        <w:t xml:space="preserve"> in the last </w:t>
      </w:r>
      <w:r w:rsidR="0036211E" w:rsidRPr="00BB6FBA">
        <w:rPr>
          <w:rFonts w:ascii="Times New Roman" w:hAnsi="Times New Roman" w:cs="Times New Roman"/>
          <w:sz w:val="24"/>
          <w:szCs w:val="24"/>
        </w:rPr>
        <w:lastRenderedPageBreak/>
        <w:t>three centuries as someth</w:t>
      </w:r>
      <w:r w:rsidR="00343CD1" w:rsidRPr="00BB6FBA">
        <w:rPr>
          <w:rFonts w:ascii="Times New Roman" w:hAnsi="Times New Roman" w:cs="Times New Roman"/>
          <w:sz w:val="24"/>
          <w:szCs w:val="24"/>
        </w:rPr>
        <w:t>ing separated from ‘production’</w:t>
      </w:r>
      <w:r w:rsidR="0036211E" w:rsidRPr="00BB6FBA">
        <w:rPr>
          <w:rFonts w:ascii="Times New Roman" w:hAnsi="Times New Roman" w:cs="Times New Roman"/>
          <w:sz w:val="24"/>
          <w:szCs w:val="24"/>
        </w:rPr>
        <w:t xml:space="preserve">. By separating reproductive, or domestic, labour from ‘real’ waged labour, or production, this effort can go unseen, and therefore unpaid, and exploited: it becomes just the ‘natural’ destiny </w:t>
      </w:r>
      <w:r w:rsidR="00343CD1" w:rsidRPr="00BB6FBA">
        <w:rPr>
          <w:rFonts w:ascii="Times New Roman" w:hAnsi="Times New Roman" w:cs="Times New Roman"/>
          <w:sz w:val="24"/>
          <w:szCs w:val="24"/>
        </w:rPr>
        <w:t>of the woman, almost a pleasure.</w:t>
      </w:r>
      <w:r w:rsidR="00CD1F32" w:rsidRPr="00BB6FBA">
        <w:rPr>
          <w:rStyle w:val="FootnoteReference"/>
          <w:rFonts w:ascii="Times New Roman" w:hAnsi="Times New Roman" w:cs="Times New Roman"/>
          <w:sz w:val="24"/>
          <w:szCs w:val="24"/>
        </w:rPr>
        <w:footnoteReference w:id="8"/>
      </w:r>
    </w:p>
    <w:p w14:paraId="3BF7D6B5" w14:textId="723765F4" w:rsidR="00871A3E" w:rsidRDefault="00343CD1" w:rsidP="00BB6FBA">
      <w:pPr>
        <w:spacing w:line="480" w:lineRule="auto"/>
        <w:rPr>
          <w:ins w:id="49" w:author="Maria S. Giudici" w:date="2017-08-30T14:23:00Z"/>
          <w:rFonts w:ascii="Times New Roman" w:hAnsi="Times New Roman" w:cs="Times New Roman"/>
          <w:sz w:val="24"/>
          <w:szCs w:val="24"/>
        </w:rPr>
      </w:pPr>
      <w:r w:rsidRPr="00BB6FBA">
        <w:rPr>
          <w:rFonts w:ascii="Times New Roman" w:hAnsi="Times New Roman" w:cs="Times New Roman"/>
          <w:sz w:val="24"/>
          <w:szCs w:val="24"/>
        </w:rPr>
        <w:t xml:space="preserve">This artificial separation between women’s ‘labour of love’ and men’s waged work has been constructed </w:t>
      </w:r>
      <w:r w:rsidR="00871A3E" w:rsidRPr="00BB6FBA">
        <w:rPr>
          <w:rFonts w:ascii="Times New Roman" w:hAnsi="Times New Roman" w:cs="Times New Roman"/>
          <w:sz w:val="24"/>
          <w:szCs w:val="24"/>
        </w:rPr>
        <w:t>through a number of institutions and cultural practices – from modern marriage to the myth of romantic love. However, architecture has played a particularly crucial role in t</w:t>
      </w:r>
      <w:r w:rsidR="0036211E" w:rsidRPr="00BB6FBA">
        <w:rPr>
          <w:rFonts w:ascii="Times New Roman" w:hAnsi="Times New Roman" w:cs="Times New Roman"/>
          <w:sz w:val="24"/>
          <w:szCs w:val="24"/>
        </w:rPr>
        <w:t xml:space="preserve">he development of </w:t>
      </w:r>
      <w:r w:rsidR="00871A3E" w:rsidRPr="00BB6FBA">
        <w:rPr>
          <w:rFonts w:ascii="Times New Roman" w:hAnsi="Times New Roman" w:cs="Times New Roman"/>
          <w:sz w:val="24"/>
          <w:szCs w:val="24"/>
        </w:rPr>
        <w:t>division between</w:t>
      </w:r>
      <w:r w:rsidR="0036211E" w:rsidRPr="00BB6FBA">
        <w:rPr>
          <w:rFonts w:ascii="Times New Roman" w:hAnsi="Times New Roman" w:cs="Times New Roman"/>
          <w:sz w:val="24"/>
          <w:szCs w:val="24"/>
        </w:rPr>
        <w:t xml:space="preserve"> the ‘productive’ workplace </w:t>
      </w:r>
      <w:r w:rsidR="00871A3E" w:rsidRPr="00BB6FBA">
        <w:rPr>
          <w:rFonts w:ascii="Times New Roman" w:hAnsi="Times New Roman" w:cs="Times New Roman"/>
          <w:sz w:val="24"/>
          <w:szCs w:val="24"/>
        </w:rPr>
        <w:t xml:space="preserve">and </w:t>
      </w:r>
      <w:r w:rsidR="0036211E" w:rsidRPr="00BB6FBA">
        <w:rPr>
          <w:rFonts w:ascii="Times New Roman" w:hAnsi="Times New Roman" w:cs="Times New Roman"/>
          <w:sz w:val="24"/>
          <w:szCs w:val="24"/>
        </w:rPr>
        <w:t xml:space="preserve">the </w:t>
      </w:r>
      <w:r w:rsidR="00BC6DC9" w:rsidRPr="00BB6FBA">
        <w:rPr>
          <w:rFonts w:ascii="Times New Roman" w:hAnsi="Times New Roman" w:cs="Times New Roman"/>
          <w:sz w:val="24"/>
          <w:szCs w:val="24"/>
        </w:rPr>
        <w:t>‘</w:t>
      </w:r>
      <w:r w:rsidR="0036211E" w:rsidRPr="00BB6FBA">
        <w:rPr>
          <w:rFonts w:ascii="Times New Roman" w:hAnsi="Times New Roman" w:cs="Times New Roman"/>
          <w:sz w:val="24"/>
          <w:szCs w:val="24"/>
        </w:rPr>
        <w:t>non-productive</w:t>
      </w:r>
      <w:r w:rsidR="00BC6DC9" w:rsidRPr="00BB6FBA">
        <w:rPr>
          <w:rFonts w:ascii="Times New Roman" w:hAnsi="Times New Roman" w:cs="Times New Roman"/>
          <w:sz w:val="24"/>
          <w:szCs w:val="24"/>
        </w:rPr>
        <w:t>’</w:t>
      </w:r>
      <w:r w:rsidR="0036211E" w:rsidRPr="00BB6FBA">
        <w:rPr>
          <w:rFonts w:ascii="Times New Roman" w:hAnsi="Times New Roman" w:cs="Times New Roman"/>
          <w:sz w:val="24"/>
          <w:szCs w:val="24"/>
        </w:rPr>
        <w:t xml:space="preserve"> intimacy of the ho</w:t>
      </w:r>
      <w:r w:rsidR="00871A3E" w:rsidRPr="00BB6FBA">
        <w:rPr>
          <w:rFonts w:ascii="Times New Roman" w:hAnsi="Times New Roman" w:cs="Times New Roman"/>
          <w:sz w:val="24"/>
          <w:szCs w:val="24"/>
        </w:rPr>
        <w:t>use</w:t>
      </w:r>
      <w:r w:rsidR="00AB3489" w:rsidRPr="00BB6FBA">
        <w:rPr>
          <w:rFonts w:ascii="Times New Roman" w:hAnsi="Times New Roman" w:cs="Times New Roman"/>
          <w:sz w:val="24"/>
          <w:szCs w:val="24"/>
        </w:rPr>
        <w:t xml:space="preserve">. </w:t>
      </w:r>
      <w:r w:rsidR="00871A3E" w:rsidRPr="00BB6FBA">
        <w:rPr>
          <w:rFonts w:ascii="Times New Roman" w:hAnsi="Times New Roman" w:cs="Times New Roman"/>
          <w:sz w:val="24"/>
          <w:szCs w:val="24"/>
        </w:rPr>
        <w:t xml:space="preserve">This division has happened through typological articulation and, more specifically, through the application of typological thinking to the production of housing. </w:t>
      </w:r>
    </w:p>
    <w:p w14:paraId="5CC03572" w14:textId="06B2B885" w:rsidR="00710740" w:rsidRPr="00BB6FBA" w:rsidRDefault="00710740" w:rsidP="00BB6FBA">
      <w:pPr>
        <w:spacing w:line="480" w:lineRule="auto"/>
        <w:rPr>
          <w:rFonts w:ascii="Times New Roman" w:hAnsi="Times New Roman" w:cs="Times New Roman"/>
          <w:sz w:val="24"/>
          <w:szCs w:val="24"/>
        </w:rPr>
      </w:pPr>
      <w:ins w:id="50" w:author="Maria S. Giudici" w:date="2017-08-30T14:23:00Z">
        <w:r>
          <w:rPr>
            <w:rFonts w:ascii="Times New Roman" w:hAnsi="Times New Roman" w:cs="Times New Roman"/>
            <w:sz w:val="24"/>
            <w:szCs w:val="24"/>
          </w:rPr>
          <w:t xml:space="preserve">There have been many examples in modern architecture of </w:t>
        </w:r>
      </w:ins>
      <w:ins w:id="51" w:author="Maria S. Giudici" w:date="2017-08-30T14:24:00Z">
        <w:r>
          <w:rPr>
            <w:rFonts w:ascii="Times New Roman" w:hAnsi="Times New Roman" w:cs="Times New Roman"/>
            <w:sz w:val="24"/>
            <w:szCs w:val="24"/>
          </w:rPr>
          <w:t>emancipatory models of housing</w:t>
        </w:r>
      </w:ins>
      <w:ins w:id="52" w:author="Maria S. Giudici" w:date="2017-08-30T14:28:00Z">
        <w:r>
          <w:rPr>
            <w:rFonts w:ascii="Times New Roman" w:hAnsi="Times New Roman" w:cs="Times New Roman"/>
            <w:sz w:val="24"/>
            <w:szCs w:val="24"/>
          </w:rPr>
          <w:t xml:space="preserve"> inspired by feminist ideas</w:t>
        </w:r>
      </w:ins>
      <w:ins w:id="53" w:author="Maria S. Giudici" w:date="2017-08-30T14:24:00Z">
        <w:r w:rsidR="00974CF4">
          <w:rPr>
            <w:rFonts w:ascii="Times New Roman" w:hAnsi="Times New Roman" w:cs="Times New Roman"/>
            <w:sz w:val="24"/>
            <w:szCs w:val="24"/>
          </w:rPr>
          <w:t xml:space="preserve">, examples that have tried to escape the </w:t>
        </w:r>
      </w:ins>
      <w:ins w:id="54" w:author="Maria S. Giudici" w:date="2017-08-30T15:03:00Z">
        <w:r w:rsidR="00974CF4">
          <w:rPr>
            <w:rFonts w:ascii="Times New Roman" w:hAnsi="Times New Roman" w:cs="Times New Roman"/>
            <w:sz w:val="24"/>
            <w:szCs w:val="24"/>
          </w:rPr>
          <w:t>rigid gendering of domestic space arisen in modernity.</w:t>
        </w:r>
      </w:ins>
      <w:ins w:id="55" w:author="Maria S. Giudici" w:date="2017-08-30T14:24:00Z">
        <w:r>
          <w:rPr>
            <w:rFonts w:ascii="Times New Roman" w:hAnsi="Times New Roman" w:cs="Times New Roman"/>
            <w:sz w:val="24"/>
            <w:szCs w:val="24"/>
          </w:rPr>
          <w:t xml:space="preserve"> </w:t>
        </w:r>
      </w:ins>
      <w:ins w:id="56" w:author="Maria S. Giudici" w:date="2017-08-30T15:03:00Z">
        <w:r w:rsidR="00974CF4">
          <w:rPr>
            <w:rFonts w:ascii="Times New Roman" w:hAnsi="Times New Roman" w:cs="Times New Roman"/>
            <w:sz w:val="24"/>
            <w:szCs w:val="24"/>
          </w:rPr>
          <w:t>I</w:t>
        </w:r>
      </w:ins>
      <w:ins w:id="57" w:author="Maria S. Giudici" w:date="2017-08-30T14:31:00Z">
        <w:r>
          <w:rPr>
            <w:rFonts w:ascii="Times New Roman" w:hAnsi="Times New Roman" w:cs="Times New Roman"/>
            <w:sz w:val="24"/>
            <w:szCs w:val="24"/>
          </w:rPr>
          <w:t xml:space="preserve">n the US, </w:t>
        </w:r>
      </w:ins>
      <w:ins w:id="58" w:author="Maria S. Giudici" w:date="2017-08-30T14:24:00Z">
        <w:r>
          <w:rPr>
            <w:rFonts w:ascii="Times New Roman" w:hAnsi="Times New Roman" w:cs="Times New Roman"/>
            <w:sz w:val="24"/>
            <w:szCs w:val="24"/>
          </w:rPr>
          <w:t xml:space="preserve">Dolores Hayden published </w:t>
        </w:r>
      </w:ins>
      <w:ins w:id="59" w:author="Maria S. Giudici" w:date="2017-08-30T14:33:00Z">
        <w:r w:rsidR="00BB5755">
          <w:rPr>
            <w:rFonts w:ascii="Times New Roman" w:hAnsi="Times New Roman" w:cs="Times New Roman"/>
            <w:sz w:val="24"/>
            <w:szCs w:val="24"/>
          </w:rPr>
          <w:t xml:space="preserve">a </w:t>
        </w:r>
      </w:ins>
      <w:ins w:id="60" w:author="Maria S. Giudici" w:date="2017-08-30T14:24:00Z">
        <w:r>
          <w:rPr>
            <w:rFonts w:ascii="Times New Roman" w:hAnsi="Times New Roman" w:cs="Times New Roman"/>
            <w:sz w:val="24"/>
            <w:szCs w:val="24"/>
          </w:rPr>
          <w:t xml:space="preserve">counter-history of modern American architecture that remains a </w:t>
        </w:r>
      </w:ins>
      <w:ins w:id="61" w:author="Maria S. Giudici" w:date="2017-08-30T14:31:00Z">
        <w:r>
          <w:rPr>
            <w:rFonts w:ascii="Times New Roman" w:hAnsi="Times New Roman" w:cs="Times New Roman"/>
            <w:sz w:val="24"/>
            <w:szCs w:val="24"/>
          </w:rPr>
          <w:t xml:space="preserve">fundamental contribution to the field, titled </w:t>
        </w:r>
      </w:ins>
      <w:ins w:id="62" w:author="Maria S. Giudici" w:date="2017-08-30T14:24:00Z">
        <w:r w:rsidRPr="00710740">
          <w:rPr>
            <w:rFonts w:ascii="Times New Roman" w:hAnsi="Times New Roman" w:cs="Times New Roman"/>
            <w:i/>
            <w:sz w:val="24"/>
            <w:szCs w:val="24"/>
            <w:rPrChange w:id="63" w:author="Maria S. Giudici" w:date="2017-08-30T14:25:00Z">
              <w:rPr>
                <w:rFonts w:ascii="Times New Roman" w:hAnsi="Times New Roman" w:cs="Times New Roman"/>
                <w:sz w:val="24"/>
                <w:szCs w:val="24"/>
              </w:rPr>
            </w:rPrChange>
          </w:rPr>
          <w:t>The Gr</w:t>
        </w:r>
      </w:ins>
      <w:ins w:id="64" w:author="Maria S. Giudici" w:date="2017-08-30T14:25:00Z">
        <w:r w:rsidRPr="00710740">
          <w:rPr>
            <w:rFonts w:ascii="Times New Roman" w:hAnsi="Times New Roman" w:cs="Times New Roman"/>
            <w:i/>
            <w:sz w:val="24"/>
            <w:szCs w:val="24"/>
            <w:rPrChange w:id="65" w:author="Maria S. Giudici" w:date="2017-08-30T14:25:00Z">
              <w:rPr>
                <w:rFonts w:ascii="Times New Roman" w:hAnsi="Times New Roman" w:cs="Times New Roman"/>
                <w:sz w:val="24"/>
                <w:szCs w:val="24"/>
              </w:rPr>
            </w:rPrChange>
          </w:rPr>
          <w:t>and Domestic Revolution</w:t>
        </w:r>
      </w:ins>
      <w:ins w:id="66" w:author="Maria S. Giudici" w:date="2017-08-30T14:31:00Z">
        <w:r>
          <w:rPr>
            <w:rFonts w:ascii="Times New Roman" w:hAnsi="Times New Roman" w:cs="Times New Roman"/>
            <w:i/>
            <w:sz w:val="24"/>
            <w:szCs w:val="24"/>
          </w:rPr>
          <w:t>: A History of Feminist Designs for American Homes, Neighbourhoods, and Cities</w:t>
        </w:r>
      </w:ins>
      <w:ins w:id="67" w:author="Maria S. Giudici" w:date="2017-08-30T14:25:00Z">
        <w:r>
          <w:rPr>
            <w:rFonts w:ascii="Times New Roman" w:hAnsi="Times New Roman" w:cs="Times New Roman"/>
            <w:sz w:val="24"/>
            <w:szCs w:val="24"/>
          </w:rPr>
          <w:t>.</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w:t>
        </w:r>
      </w:ins>
      <w:ins w:id="72" w:author="Maria S. Giudici" w:date="2017-08-30T14:36:00Z">
        <w:r w:rsidR="00BB5755">
          <w:rPr>
            <w:rFonts w:ascii="Times New Roman" w:hAnsi="Times New Roman" w:cs="Times New Roman"/>
            <w:sz w:val="24"/>
            <w:szCs w:val="24"/>
          </w:rPr>
          <w:t xml:space="preserve">A similar narrative is still to be retraced outside of the US, but actual examples are definitely present and worth discussing – from </w:t>
        </w:r>
      </w:ins>
      <w:ins w:id="73" w:author="Maria S. Giudici" w:date="2017-08-30T14:37:00Z">
        <w:r w:rsidR="00BB5755">
          <w:rPr>
            <w:rFonts w:ascii="Times New Roman" w:hAnsi="Times New Roman" w:cs="Times New Roman"/>
            <w:sz w:val="24"/>
            <w:szCs w:val="24"/>
          </w:rPr>
          <w:t xml:space="preserve">Margarete </w:t>
        </w:r>
      </w:ins>
      <w:ins w:id="74" w:author="Maria S. Giudici" w:date="2017-08-30T14:39:00Z">
        <w:r w:rsidR="00BB5755">
          <w:rPr>
            <w:rFonts w:ascii="Times New Roman" w:hAnsi="Times New Roman" w:cs="Times New Roman"/>
            <w:sz w:val="24"/>
            <w:szCs w:val="24"/>
          </w:rPr>
          <w:t xml:space="preserve">Schütte-Lihotzky’s Frankfurt Kitchen to </w:t>
        </w:r>
      </w:ins>
      <w:ins w:id="75" w:author="Maria S. Giudici" w:date="2017-08-30T14:49:00Z">
        <w:r w:rsidR="0067539E">
          <w:rPr>
            <w:rFonts w:ascii="Times New Roman" w:hAnsi="Times New Roman" w:cs="Times New Roman"/>
            <w:sz w:val="24"/>
            <w:szCs w:val="24"/>
          </w:rPr>
          <w:t>Eileen Grey’s radical interiors and beyond.</w:t>
        </w:r>
      </w:ins>
      <w:ins w:id="76" w:author="Maria S. Giudici" w:date="2017-08-30T14:50:00Z">
        <w:r w:rsidR="0067539E">
          <w:rPr>
            <w:rStyle w:val="FootnoteReference"/>
            <w:rFonts w:ascii="Times New Roman" w:hAnsi="Times New Roman" w:cs="Times New Roman"/>
            <w:sz w:val="24"/>
            <w:szCs w:val="24"/>
          </w:rPr>
          <w:footnoteReference w:id="10"/>
        </w:r>
      </w:ins>
      <w:ins w:id="82" w:author="Maria S. Giudici" w:date="2017-08-30T14:49:00Z">
        <w:r w:rsidR="0067539E">
          <w:rPr>
            <w:rFonts w:ascii="Times New Roman" w:hAnsi="Times New Roman" w:cs="Times New Roman"/>
            <w:sz w:val="24"/>
            <w:szCs w:val="24"/>
          </w:rPr>
          <w:t xml:space="preserve"> </w:t>
        </w:r>
      </w:ins>
      <w:ins w:id="83" w:author="Maria S. Giudici" w:date="2017-08-30T14:32:00Z">
        <w:r>
          <w:rPr>
            <w:rFonts w:ascii="Times New Roman" w:hAnsi="Times New Roman" w:cs="Times New Roman"/>
            <w:sz w:val="24"/>
            <w:szCs w:val="24"/>
          </w:rPr>
          <w:t>However it is not the objective of this essa</w:t>
        </w:r>
        <w:r w:rsidR="00BB5755">
          <w:rPr>
            <w:rFonts w:ascii="Times New Roman" w:hAnsi="Times New Roman" w:cs="Times New Roman"/>
            <w:sz w:val="24"/>
            <w:szCs w:val="24"/>
          </w:rPr>
          <w:t xml:space="preserve">y to </w:t>
        </w:r>
      </w:ins>
      <w:ins w:id="84" w:author="Maria S. Giudici" w:date="2017-08-30T15:03:00Z">
        <w:r w:rsidR="00974CF4">
          <w:rPr>
            <w:rFonts w:ascii="Times New Roman" w:hAnsi="Times New Roman" w:cs="Times New Roman"/>
            <w:sz w:val="24"/>
            <w:szCs w:val="24"/>
          </w:rPr>
          <w:t>consider</w:t>
        </w:r>
      </w:ins>
      <w:ins w:id="85" w:author="Maria S. Giudici" w:date="2017-08-30T14:33:00Z">
        <w:r w:rsidR="00BB5755">
          <w:rPr>
            <w:rFonts w:ascii="Times New Roman" w:hAnsi="Times New Roman" w:cs="Times New Roman"/>
            <w:sz w:val="24"/>
            <w:szCs w:val="24"/>
          </w:rPr>
          <w:t xml:space="preserve"> the </w:t>
        </w:r>
      </w:ins>
      <w:ins w:id="86" w:author="Maria S. Giudici" w:date="2017-08-30T14:34:00Z">
        <w:r w:rsidR="00BB5755">
          <w:rPr>
            <w:rFonts w:ascii="Times New Roman" w:hAnsi="Times New Roman" w:cs="Times New Roman"/>
            <w:sz w:val="24"/>
            <w:szCs w:val="24"/>
          </w:rPr>
          <w:t>empowering potential of alternative models – be they inspired by feminist ideas or not.</w:t>
        </w:r>
      </w:ins>
      <w:ins w:id="87" w:author="Maria S. Giudici" w:date="2017-08-30T14:55:00Z">
        <w:r w:rsidR="0067539E">
          <w:rPr>
            <w:rStyle w:val="FootnoteReference"/>
            <w:rFonts w:ascii="Times New Roman" w:hAnsi="Times New Roman" w:cs="Times New Roman"/>
            <w:sz w:val="24"/>
            <w:szCs w:val="24"/>
          </w:rPr>
          <w:footnoteReference w:id="11"/>
        </w:r>
      </w:ins>
      <w:ins w:id="96" w:author="Maria S. Giudici" w:date="2017-08-30T14:59:00Z">
        <w:r w:rsidR="00974CF4">
          <w:rPr>
            <w:rFonts w:ascii="Times New Roman" w:hAnsi="Times New Roman" w:cs="Times New Roman"/>
            <w:sz w:val="24"/>
            <w:szCs w:val="24"/>
          </w:rPr>
          <w:t xml:space="preserve"> My aim here is, rather, to use the tools that feminist thinkers </w:t>
        </w:r>
      </w:ins>
      <w:ins w:id="97" w:author="Maria S. Giudici" w:date="2017-08-30T15:00:00Z">
        <w:r w:rsidR="00974CF4">
          <w:rPr>
            <w:rFonts w:ascii="Times New Roman" w:hAnsi="Times New Roman" w:cs="Times New Roman"/>
            <w:sz w:val="24"/>
            <w:szCs w:val="24"/>
          </w:rPr>
          <w:t xml:space="preserve">such as </w:t>
        </w:r>
        <w:r w:rsidR="00974CF4">
          <w:rPr>
            <w:rFonts w:ascii="Times New Roman" w:hAnsi="Times New Roman" w:cs="Times New Roman"/>
            <w:sz w:val="24"/>
            <w:szCs w:val="24"/>
          </w:rPr>
          <w:lastRenderedPageBreak/>
          <w:t xml:space="preserve">Federici have developed to cast a different light on the conventional production of architecture. </w:t>
        </w:r>
      </w:ins>
      <w:ins w:id="98" w:author="Maria S. Giudici" w:date="2017-08-30T15:04:00Z">
        <w:r w:rsidR="00974CF4">
          <w:rPr>
            <w:rFonts w:ascii="Times New Roman" w:hAnsi="Times New Roman" w:cs="Times New Roman"/>
            <w:sz w:val="24"/>
            <w:szCs w:val="24"/>
          </w:rPr>
          <w:t>Paraphrasing a well</w:t>
        </w:r>
      </w:ins>
      <w:ins w:id="99" w:author="Maria S. Giudici" w:date="2017-08-30T15:06:00Z">
        <w:r w:rsidR="00974CF4">
          <w:rPr>
            <w:rFonts w:ascii="Times New Roman" w:hAnsi="Times New Roman" w:cs="Times New Roman"/>
            <w:sz w:val="24"/>
            <w:szCs w:val="24"/>
          </w:rPr>
          <w:t>-known saying of Manfredo Tafuri’s,</w:t>
        </w:r>
      </w:ins>
      <w:ins w:id="100" w:author="Maria S. Giudici" w:date="2017-08-30T15:13:00Z">
        <w:r w:rsidR="00E078F0">
          <w:rPr>
            <w:rFonts w:ascii="Times New Roman" w:hAnsi="Times New Roman" w:cs="Times New Roman"/>
            <w:sz w:val="24"/>
            <w:szCs w:val="24"/>
          </w:rPr>
          <w:t xml:space="preserve"> I believe</w:t>
        </w:r>
      </w:ins>
      <w:ins w:id="101" w:author="Maria S. Giudici" w:date="2017-08-30T15:06:00Z">
        <w:r w:rsidR="00974CF4">
          <w:rPr>
            <w:rFonts w:ascii="Times New Roman" w:hAnsi="Times New Roman" w:cs="Times New Roman"/>
            <w:sz w:val="24"/>
            <w:szCs w:val="24"/>
          </w:rPr>
          <w:t xml:space="preserve"> there is no such thing as feminist architecture, just a </w:t>
        </w:r>
      </w:ins>
      <w:ins w:id="102" w:author="Maria S. Giudici" w:date="2017-08-30T15:07:00Z">
        <w:r w:rsidR="00974CF4">
          <w:rPr>
            <w:rFonts w:ascii="Times New Roman" w:hAnsi="Times New Roman" w:cs="Times New Roman"/>
            <w:sz w:val="24"/>
            <w:szCs w:val="24"/>
          </w:rPr>
          <w:t>feminist critique of architecture.</w:t>
        </w:r>
        <w:r w:rsidR="00974CF4">
          <w:rPr>
            <w:rStyle w:val="FootnoteReference"/>
            <w:rFonts w:ascii="Times New Roman" w:hAnsi="Times New Roman" w:cs="Times New Roman"/>
            <w:sz w:val="24"/>
            <w:szCs w:val="24"/>
          </w:rPr>
          <w:footnoteReference w:id="12"/>
        </w:r>
      </w:ins>
      <w:ins w:id="112" w:author="Maria S. Giudici" w:date="2017-08-30T15:14:00Z">
        <w:r w:rsidR="00E078F0">
          <w:rPr>
            <w:rFonts w:ascii="Times New Roman" w:hAnsi="Times New Roman" w:cs="Times New Roman"/>
            <w:sz w:val="24"/>
            <w:szCs w:val="24"/>
          </w:rPr>
          <w:t xml:space="preserve"> So in the following pages</w:t>
        </w:r>
      </w:ins>
      <w:ins w:id="113" w:author="Maria S. Giudici" w:date="2017-08-30T15:18:00Z">
        <w:r w:rsidR="00E078F0">
          <w:rPr>
            <w:rFonts w:ascii="Times New Roman" w:hAnsi="Times New Roman" w:cs="Times New Roman"/>
            <w:sz w:val="24"/>
            <w:szCs w:val="24"/>
          </w:rPr>
          <w:t>, much as I would like to,</w:t>
        </w:r>
      </w:ins>
      <w:ins w:id="114" w:author="Maria S. Giudici" w:date="2017-08-30T15:14:00Z">
        <w:r w:rsidR="00E078F0">
          <w:rPr>
            <w:rFonts w:ascii="Times New Roman" w:hAnsi="Times New Roman" w:cs="Times New Roman"/>
            <w:sz w:val="24"/>
            <w:szCs w:val="24"/>
          </w:rPr>
          <w:t xml:space="preserve"> I will not review radical experiments</w:t>
        </w:r>
      </w:ins>
      <w:ins w:id="115" w:author="Maria S. Giudici" w:date="2017-08-30T15:20:00Z">
        <w:r w:rsidR="002B5187">
          <w:rPr>
            <w:rStyle w:val="FootnoteReference"/>
            <w:rFonts w:ascii="Times New Roman" w:hAnsi="Times New Roman" w:cs="Times New Roman"/>
            <w:sz w:val="24"/>
            <w:szCs w:val="24"/>
          </w:rPr>
          <w:footnoteReference w:id="13"/>
        </w:r>
      </w:ins>
      <w:ins w:id="127" w:author="Maria S. Giudici" w:date="2017-08-30T15:15:00Z">
        <w:r w:rsidR="00E078F0">
          <w:rPr>
            <w:rFonts w:ascii="Times New Roman" w:hAnsi="Times New Roman" w:cs="Times New Roman"/>
            <w:sz w:val="24"/>
            <w:szCs w:val="24"/>
          </w:rPr>
          <w:t xml:space="preserve"> but, rather, look at what kind of domestic spaces we are </w:t>
        </w:r>
      </w:ins>
      <w:ins w:id="128" w:author="Maria S. Giudici" w:date="2017-08-30T15:17:00Z">
        <w:r w:rsidR="00E078F0">
          <w:rPr>
            <w:rFonts w:ascii="Times New Roman" w:hAnsi="Times New Roman" w:cs="Times New Roman"/>
            <w:sz w:val="24"/>
            <w:szCs w:val="24"/>
          </w:rPr>
          <w:t>producing</w:t>
        </w:r>
      </w:ins>
      <w:ins w:id="129" w:author="Maria S. Giudici" w:date="2017-08-30T15:15:00Z">
        <w:r w:rsidR="00E078F0">
          <w:rPr>
            <w:rFonts w:ascii="Times New Roman" w:hAnsi="Times New Roman" w:cs="Times New Roman"/>
            <w:sz w:val="24"/>
            <w:szCs w:val="24"/>
          </w:rPr>
          <w:t>,</w:t>
        </w:r>
      </w:ins>
      <w:ins w:id="130" w:author="Maria S. Giudici" w:date="2017-08-30T15:17:00Z">
        <w:r w:rsidR="00E078F0">
          <w:rPr>
            <w:rFonts w:ascii="Times New Roman" w:hAnsi="Times New Roman" w:cs="Times New Roman"/>
            <w:sz w:val="24"/>
            <w:szCs w:val="24"/>
          </w:rPr>
          <w:t xml:space="preserve"> where we come from, and how – if at all – we are pushing the boundaries of convention.</w:t>
        </w:r>
      </w:ins>
      <w:ins w:id="131" w:author="Maria S. Giudici" w:date="2017-08-30T15:15:00Z">
        <w:r w:rsidR="00E078F0">
          <w:rPr>
            <w:rFonts w:ascii="Times New Roman" w:hAnsi="Times New Roman" w:cs="Times New Roman"/>
            <w:sz w:val="24"/>
            <w:szCs w:val="24"/>
          </w:rPr>
          <w:t xml:space="preserve"> </w:t>
        </w:r>
      </w:ins>
      <w:ins w:id="132" w:author="Maria S. Giudici" w:date="2017-08-30T15:18:00Z">
        <w:r w:rsidR="002B5187">
          <w:rPr>
            <w:rFonts w:ascii="Times New Roman" w:hAnsi="Times New Roman" w:cs="Times New Roman"/>
            <w:sz w:val="24"/>
            <w:szCs w:val="24"/>
          </w:rPr>
          <w:t>If it is a feminist debate, it is so inasmuch as it takes the issues of production and reproduction as key lenses to read ongoing dynamics.</w:t>
        </w:r>
      </w:ins>
    </w:p>
    <w:p w14:paraId="45D3680E" w14:textId="051B6307" w:rsidR="00871A3E" w:rsidRPr="00BB6FBA" w:rsidRDefault="00871A3E" w:rsidP="00BB6FBA">
      <w:pPr>
        <w:spacing w:line="480" w:lineRule="auto"/>
        <w:rPr>
          <w:rFonts w:ascii="Times New Roman" w:hAnsi="Times New Roman" w:cs="Times New Roman"/>
          <w:sz w:val="24"/>
          <w:szCs w:val="24"/>
        </w:rPr>
      </w:pPr>
      <w:del w:id="133" w:author="Maria S. Giudici" w:date="2017-08-30T15:19:00Z">
        <w:r w:rsidRPr="00BB6FBA" w:rsidDel="002B5187">
          <w:rPr>
            <w:rFonts w:ascii="Times New Roman" w:hAnsi="Times New Roman" w:cs="Times New Roman"/>
            <w:sz w:val="24"/>
            <w:szCs w:val="24"/>
          </w:rPr>
          <w:delText xml:space="preserve">The </w:delText>
        </w:r>
      </w:del>
      <w:ins w:id="134" w:author="Maria S. Giudici" w:date="2017-08-30T15:19:00Z">
        <w:r w:rsidR="002B5187">
          <w:rPr>
            <w:rFonts w:ascii="Times New Roman" w:hAnsi="Times New Roman" w:cs="Times New Roman"/>
            <w:sz w:val="24"/>
            <w:szCs w:val="24"/>
          </w:rPr>
          <w:t>In this sense t</w:t>
        </w:r>
        <w:r w:rsidR="002B5187" w:rsidRPr="00BB6FBA">
          <w:rPr>
            <w:rFonts w:ascii="Times New Roman" w:hAnsi="Times New Roman" w:cs="Times New Roman"/>
            <w:sz w:val="24"/>
            <w:szCs w:val="24"/>
          </w:rPr>
          <w:t xml:space="preserve">he </w:t>
        </w:r>
      </w:ins>
      <w:r w:rsidRPr="00BB6FBA">
        <w:rPr>
          <w:rFonts w:ascii="Times New Roman" w:hAnsi="Times New Roman" w:cs="Times New Roman"/>
          <w:sz w:val="24"/>
          <w:szCs w:val="24"/>
        </w:rPr>
        <w:t>Roberts model</w:t>
      </w:r>
      <w:ins w:id="135" w:author="Maria S. Giudici" w:date="2017-08-30T15:19:00Z">
        <w:r w:rsidR="002B5187">
          <w:rPr>
            <w:rFonts w:ascii="Times New Roman" w:hAnsi="Times New Roman" w:cs="Times New Roman"/>
            <w:sz w:val="24"/>
            <w:szCs w:val="24"/>
          </w:rPr>
          <w:t xml:space="preserve">, so ‘banal’ not to deserve more than a passing mention in most history books, becomes crucial not </w:t>
        </w:r>
      </w:ins>
      <w:ins w:id="136" w:author="Maria S. Giudici" w:date="2017-08-30T15:20:00Z">
        <w:r w:rsidR="002B5187">
          <w:rPr>
            <w:rFonts w:ascii="Times New Roman" w:hAnsi="Times New Roman" w:cs="Times New Roman"/>
            <w:sz w:val="24"/>
            <w:szCs w:val="24"/>
          </w:rPr>
          <w:t>because</w:t>
        </w:r>
      </w:ins>
      <w:ins w:id="137" w:author="Maria S. Giudici" w:date="2017-08-30T15:19:00Z">
        <w:r w:rsidR="002B5187">
          <w:rPr>
            <w:rFonts w:ascii="Times New Roman" w:hAnsi="Times New Roman" w:cs="Times New Roman"/>
            <w:sz w:val="24"/>
            <w:szCs w:val="24"/>
          </w:rPr>
          <w:t xml:space="preserve"> </w:t>
        </w:r>
      </w:ins>
      <w:ins w:id="138" w:author="Maria S. Giudici" w:date="2017-08-30T15:20:00Z">
        <w:r w:rsidR="002B5187">
          <w:rPr>
            <w:rFonts w:ascii="Times New Roman" w:hAnsi="Times New Roman" w:cs="Times New Roman"/>
            <w:sz w:val="24"/>
            <w:szCs w:val="24"/>
          </w:rPr>
          <w:t>of its originality, but because it</w:t>
        </w:r>
      </w:ins>
      <w:r w:rsidRPr="00BB6FBA">
        <w:rPr>
          <w:rFonts w:ascii="Times New Roman" w:hAnsi="Times New Roman" w:cs="Times New Roman"/>
          <w:sz w:val="24"/>
          <w:szCs w:val="24"/>
        </w:rPr>
        <w:t xml:space="preserve"> represents perhaps the first conscious attempt at institutionalizing reproductive labour; while many working class women would not be stay-at-home housewives in 1851,</w:t>
      </w:r>
      <w:r w:rsidR="00C26B2B" w:rsidRPr="00BB6FBA">
        <w:rPr>
          <w:rFonts w:ascii="Times New Roman" w:hAnsi="Times New Roman" w:cs="Times New Roman"/>
          <w:sz w:val="24"/>
          <w:szCs w:val="24"/>
        </w:rPr>
        <w:t xml:space="preserve"> Roberts imagines his ‘Model’ wife</w:t>
      </w:r>
      <w:r w:rsidRPr="00BB6FBA">
        <w:rPr>
          <w:rFonts w:ascii="Times New Roman" w:hAnsi="Times New Roman" w:cs="Times New Roman"/>
          <w:sz w:val="24"/>
          <w:szCs w:val="24"/>
        </w:rPr>
        <w:t xml:space="preserve"> as a mother who spends her day managing the house. The presence of an independent kitchen and a water closet in the family flat was a great improvement on the poor living condition of the lower classes – and yet, this technological advancement, a luxury at the time, also chained the woman of the house to a specific role, and a solitary one at that. Gone were the times of female solidarity forged while cooking, washing, taking care of children, and working on various crafts: the housewife Roberts had in mind was alone in her self-contained unit. </w:t>
      </w:r>
    </w:p>
    <w:p w14:paraId="3AB5F254" w14:textId="07663FB3" w:rsidR="00871A3E" w:rsidRPr="00BB6FBA" w:rsidDel="00151BA8" w:rsidRDefault="00241ACA" w:rsidP="00BB6FBA">
      <w:pPr>
        <w:spacing w:line="480" w:lineRule="auto"/>
        <w:rPr>
          <w:del w:id="139" w:author="Maria S. Giudici" w:date="2017-08-30T12:46:00Z"/>
          <w:rFonts w:ascii="Times New Roman" w:hAnsi="Times New Roman" w:cs="Times New Roman"/>
          <w:sz w:val="24"/>
          <w:szCs w:val="24"/>
        </w:rPr>
      </w:pPr>
      <w:r w:rsidRPr="00BB6FBA">
        <w:rPr>
          <w:rFonts w:ascii="Times New Roman" w:hAnsi="Times New Roman" w:cs="Times New Roman"/>
          <w:sz w:val="24"/>
          <w:szCs w:val="24"/>
        </w:rPr>
        <w:t xml:space="preserve">The seemingly innocuous, even well-intentioned operation of optimization put forward by Roberts in his ideal plan is in fact a large-scale project for the enforcement of a specific </w:t>
      </w:r>
      <w:r w:rsidRPr="00BB6FBA">
        <w:rPr>
          <w:rFonts w:ascii="Times New Roman" w:hAnsi="Times New Roman" w:cs="Times New Roman"/>
          <w:sz w:val="24"/>
          <w:szCs w:val="24"/>
        </w:rPr>
        <w:lastRenderedPageBreak/>
        <w:t xml:space="preserve">subjectivity, enacted through the replication </w:t>
      </w:r>
      <w:r w:rsidR="00C26B2B" w:rsidRPr="00BB6FBA">
        <w:rPr>
          <w:rFonts w:ascii="Times New Roman" w:hAnsi="Times New Roman" w:cs="Times New Roman"/>
          <w:sz w:val="24"/>
          <w:szCs w:val="24"/>
        </w:rPr>
        <w:t>of one single possible type of happy family</w:t>
      </w:r>
      <w:r w:rsidRPr="00BB6FBA">
        <w:rPr>
          <w:rFonts w:ascii="Times New Roman" w:hAnsi="Times New Roman" w:cs="Times New Roman"/>
          <w:sz w:val="24"/>
          <w:szCs w:val="24"/>
        </w:rPr>
        <w:t>.</w:t>
      </w:r>
      <w:ins w:id="140" w:author="Maria S. Giudici" w:date="2017-08-30T15:27:00Z">
        <w:r w:rsidR="002B5187">
          <w:rPr>
            <w:rFonts w:ascii="Times New Roman" w:hAnsi="Times New Roman" w:cs="Times New Roman"/>
            <w:sz w:val="24"/>
            <w:szCs w:val="24"/>
          </w:rPr>
          <w:t xml:space="preserve"> Of course, by ‘happy’ family, what </w:t>
        </w:r>
      </w:ins>
      <w:ins w:id="141" w:author="Maria S. Giudici" w:date="2017-08-30T15:30:00Z">
        <w:r w:rsidR="007F13E5">
          <w:rPr>
            <w:rFonts w:ascii="Times New Roman" w:hAnsi="Times New Roman" w:cs="Times New Roman"/>
            <w:sz w:val="24"/>
            <w:szCs w:val="24"/>
          </w:rPr>
          <w:t>I</w:t>
        </w:r>
      </w:ins>
      <w:ins w:id="142" w:author="Maria S. Giudici" w:date="2017-08-30T15:27:00Z">
        <w:r w:rsidR="002B5187">
          <w:rPr>
            <w:rFonts w:ascii="Times New Roman" w:hAnsi="Times New Roman" w:cs="Times New Roman"/>
            <w:sz w:val="24"/>
            <w:szCs w:val="24"/>
          </w:rPr>
          <w:t xml:space="preserve"> really mean is socially acceptable</w:t>
        </w:r>
      </w:ins>
      <w:ins w:id="143" w:author="Maria S. Giudici" w:date="2017-08-30T15:29:00Z">
        <w:r w:rsidR="007F13E5">
          <w:rPr>
            <w:rFonts w:ascii="Times New Roman" w:hAnsi="Times New Roman" w:cs="Times New Roman"/>
            <w:sz w:val="24"/>
            <w:szCs w:val="24"/>
          </w:rPr>
          <w:t xml:space="preserve"> – real happiness in the sense of intellectual and affective fulfilment is definitely not a concern </w:t>
        </w:r>
      </w:ins>
      <w:ins w:id="144" w:author="Maria S. Giudici" w:date="2017-08-30T15:31:00Z">
        <w:r w:rsidR="007F13E5">
          <w:rPr>
            <w:rFonts w:ascii="Times New Roman" w:hAnsi="Times New Roman" w:cs="Times New Roman"/>
            <w:sz w:val="24"/>
            <w:szCs w:val="24"/>
          </w:rPr>
          <w:t>in the larger scheme of things as projects like Roberts’ are aimed at shaping people’s habits, not at encouraging emancipation.</w:t>
        </w:r>
      </w:ins>
    </w:p>
    <w:p w14:paraId="3F12FC4F" w14:textId="5353A4C9" w:rsidR="0036211E" w:rsidRPr="00BB6FBA" w:rsidRDefault="00241ACA"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I</w:t>
      </w:r>
      <w:r w:rsidR="00BC6DC9" w:rsidRPr="00BB6FBA">
        <w:rPr>
          <w:rFonts w:ascii="Times New Roman" w:hAnsi="Times New Roman" w:cs="Times New Roman"/>
          <w:sz w:val="24"/>
          <w:szCs w:val="24"/>
        </w:rPr>
        <w:t>n this context, the most archetypal figure linked to</w:t>
      </w:r>
      <w:r w:rsidRPr="00BB6FBA">
        <w:rPr>
          <w:rFonts w:ascii="Times New Roman" w:hAnsi="Times New Roman" w:cs="Times New Roman"/>
          <w:sz w:val="24"/>
          <w:szCs w:val="24"/>
        </w:rPr>
        <w:t xml:space="preserve"> unhappiness is the spinster, the single woman</w:t>
      </w:r>
      <w:r w:rsidR="0036211E" w:rsidRPr="00BB6FBA">
        <w:rPr>
          <w:rFonts w:ascii="Times New Roman" w:hAnsi="Times New Roman" w:cs="Times New Roman"/>
          <w:sz w:val="24"/>
          <w:szCs w:val="24"/>
        </w:rPr>
        <w:t xml:space="preserve"> who is cut o</w:t>
      </w:r>
      <w:r w:rsidR="00BC6DC9" w:rsidRPr="00BB6FBA">
        <w:rPr>
          <w:rFonts w:ascii="Times New Roman" w:hAnsi="Times New Roman" w:cs="Times New Roman"/>
          <w:sz w:val="24"/>
          <w:szCs w:val="24"/>
        </w:rPr>
        <w:t>ut of the ‘natural’ happiness offered to those who</w:t>
      </w:r>
      <w:r w:rsidR="0036211E" w:rsidRPr="00BB6FBA">
        <w:rPr>
          <w:rFonts w:ascii="Times New Roman" w:hAnsi="Times New Roman" w:cs="Times New Roman"/>
          <w:sz w:val="24"/>
          <w:szCs w:val="24"/>
        </w:rPr>
        <w:t xml:space="preserve"> serve reproduction. </w:t>
      </w:r>
      <w:r w:rsidRPr="00BB6FBA">
        <w:rPr>
          <w:rFonts w:ascii="Times New Roman" w:hAnsi="Times New Roman" w:cs="Times New Roman"/>
          <w:sz w:val="24"/>
          <w:szCs w:val="24"/>
        </w:rPr>
        <w:t>It is not surprising then that modernity has failed to come up with typological answers to the housing needs of the single female; when this subject has been addressed in the 1800s and 1900s, architects have usually resorted to the use of premodern models such as the monastery.</w:t>
      </w:r>
      <w:r w:rsidR="00C26B2B" w:rsidRPr="00BB6FBA">
        <w:rPr>
          <w:rStyle w:val="FootnoteReference"/>
          <w:rFonts w:ascii="Times New Roman" w:hAnsi="Times New Roman" w:cs="Times New Roman"/>
          <w:sz w:val="24"/>
          <w:szCs w:val="24"/>
        </w:rPr>
        <w:footnoteReference w:id="14"/>
      </w:r>
    </w:p>
    <w:p w14:paraId="0BC669FF" w14:textId="01E9BB1C" w:rsidR="0036211E" w:rsidRPr="00BB6FBA" w:rsidRDefault="0036211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And yet it is exactly the single woman who inspired one of the most r</w:t>
      </w:r>
      <w:r w:rsidR="00736B97" w:rsidRPr="00BB6FBA">
        <w:rPr>
          <w:rFonts w:ascii="Times New Roman" w:hAnsi="Times New Roman" w:cs="Times New Roman"/>
          <w:sz w:val="24"/>
          <w:szCs w:val="24"/>
        </w:rPr>
        <w:t>adical living proposals of the last few decades:</w:t>
      </w:r>
      <w:r w:rsidRPr="00BB6FBA">
        <w:rPr>
          <w:rFonts w:ascii="Times New Roman" w:hAnsi="Times New Roman" w:cs="Times New Roman"/>
          <w:sz w:val="24"/>
          <w:szCs w:val="24"/>
        </w:rPr>
        <w:t xml:space="preserve"> Pao</w:t>
      </w:r>
      <w:r w:rsidR="004867B6" w:rsidRPr="00BB6FBA">
        <w:rPr>
          <w:rFonts w:ascii="Times New Roman" w:hAnsi="Times New Roman" w:cs="Times New Roman"/>
          <w:sz w:val="24"/>
          <w:szCs w:val="24"/>
        </w:rPr>
        <w:t xml:space="preserve"> I and II – Dwellings</w:t>
      </w:r>
      <w:r w:rsidRPr="00BB6FBA">
        <w:rPr>
          <w:rFonts w:ascii="Times New Roman" w:hAnsi="Times New Roman" w:cs="Times New Roman"/>
          <w:sz w:val="24"/>
          <w:szCs w:val="24"/>
        </w:rPr>
        <w:t xml:space="preserve"> for the Tokyo </w:t>
      </w:r>
      <w:r w:rsidR="00736B97" w:rsidRPr="00BB6FBA">
        <w:rPr>
          <w:rFonts w:ascii="Times New Roman" w:hAnsi="Times New Roman" w:cs="Times New Roman"/>
          <w:sz w:val="24"/>
          <w:szCs w:val="24"/>
        </w:rPr>
        <w:t>N</w:t>
      </w:r>
      <w:r w:rsidRPr="00BB6FBA">
        <w:rPr>
          <w:rFonts w:ascii="Times New Roman" w:hAnsi="Times New Roman" w:cs="Times New Roman"/>
          <w:sz w:val="24"/>
          <w:szCs w:val="24"/>
        </w:rPr>
        <w:t>omad Girl by Toyo Ito</w:t>
      </w:r>
      <w:r w:rsidR="00736B97" w:rsidRPr="00BB6FBA">
        <w:rPr>
          <w:rFonts w:ascii="Times New Roman" w:hAnsi="Times New Roman" w:cs="Times New Roman"/>
          <w:sz w:val="24"/>
          <w:szCs w:val="24"/>
        </w:rPr>
        <w:t xml:space="preserve"> (1985</w:t>
      </w:r>
      <w:r w:rsidR="004867B6" w:rsidRPr="00BB6FBA">
        <w:rPr>
          <w:rFonts w:ascii="Times New Roman" w:hAnsi="Times New Roman" w:cs="Times New Roman"/>
          <w:sz w:val="24"/>
          <w:szCs w:val="24"/>
        </w:rPr>
        <w:t>-1989</w:t>
      </w:r>
      <w:r w:rsidR="00D25465">
        <w:rPr>
          <w:rFonts w:ascii="Times New Roman" w:hAnsi="Times New Roman" w:cs="Times New Roman"/>
          <w:sz w:val="24"/>
          <w:szCs w:val="24"/>
        </w:rPr>
        <w:t xml:space="preserve">, </w:t>
      </w:r>
      <w:r w:rsidR="00D25465" w:rsidRPr="00D25465">
        <w:rPr>
          <w:rFonts w:ascii="Times New Roman" w:hAnsi="Times New Roman" w:cs="Times New Roman"/>
          <w:b/>
          <w:sz w:val="24"/>
          <w:szCs w:val="24"/>
        </w:rPr>
        <w:t>Fig. 2 and 3</w:t>
      </w:r>
      <w:r w:rsidR="00736B97" w:rsidRPr="00BB6FBA">
        <w:rPr>
          <w:rFonts w:ascii="Times New Roman" w:hAnsi="Times New Roman" w:cs="Times New Roman"/>
          <w:sz w:val="24"/>
          <w:szCs w:val="24"/>
        </w:rPr>
        <w:t>)</w:t>
      </w:r>
      <w:r w:rsidRPr="00BB6FBA">
        <w:rPr>
          <w:rFonts w:ascii="Times New Roman" w:hAnsi="Times New Roman" w:cs="Times New Roman"/>
          <w:sz w:val="24"/>
          <w:szCs w:val="24"/>
        </w:rPr>
        <w:t>.</w:t>
      </w:r>
      <w:r w:rsidR="00282D05" w:rsidRPr="00BB6FBA">
        <w:rPr>
          <w:rStyle w:val="FootnoteReference"/>
          <w:rFonts w:ascii="Times New Roman" w:hAnsi="Times New Roman" w:cs="Times New Roman"/>
          <w:sz w:val="24"/>
          <w:szCs w:val="24"/>
        </w:rPr>
        <w:footnoteReference w:id="15"/>
      </w:r>
      <w:r w:rsidRPr="00BB6FBA">
        <w:rPr>
          <w:rFonts w:ascii="Times New Roman" w:hAnsi="Times New Roman" w:cs="Times New Roman"/>
          <w:sz w:val="24"/>
          <w:szCs w:val="24"/>
        </w:rPr>
        <w:t xml:space="preserve"> </w:t>
      </w:r>
      <w:r w:rsidR="00C26B2B" w:rsidRPr="00BB6FBA">
        <w:rPr>
          <w:rFonts w:ascii="Times New Roman" w:hAnsi="Times New Roman" w:cs="Times New Roman"/>
          <w:sz w:val="24"/>
          <w:szCs w:val="24"/>
        </w:rPr>
        <w:t xml:space="preserve">The first Pao prototype was designed by Ito as an installation commissioned by a department store and it focused on a set of </w:t>
      </w:r>
      <w:r w:rsidR="00DC6089" w:rsidRPr="00BB6FBA">
        <w:rPr>
          <w:rFonts w:ascii="Times New Roman" w:hAnsi="Times New Roman" w:cs="Times New Roman"/>
          <w:sz w:val="24"/>
          <w:szCs w:val="24"/>
        </w:rPr>
        <w:t xml:space="preserve">custom-built </w:t>
      </w:r>
      <w:r w:rsidR="00C26B2B" w:rsidRPr="00BB6FBA">
        <w:rPr>
          <w:rFonts w:ascii="Times New Roman" w:hAnsi="Times New Roman" w:cs="Times New Roman"/>
          <w:sz w:val="24"/>
          <w:szCs w:val="24"/>
        </w:rPr>
        <w:t xml:space="preserve">furniture pieces </w:t>
      </w:r>
      <w:r w:rsidR="00DC6089" w:rsidRPr="00BB6FBA">
        <w:rPr>
          <w:rFonts w:ascii="Times New Roman" w:hAnsi="Times New Roman" w:cs="Times New Roman"/>
          <w:sz w:val="24"/>
          <w:szCs w:val="24"/>
        </w:rPr>
        <w:t xml:space="preserve">loosely </w:t>
      </w:r>
      <w:r w:rsidR="00C26B2B" w:rsidRPr="00BB6FBA">
        <w:rPr>
          <w:rFonts w:ascii="Times New Roman" w:hAnsi="Times New Roman" w:cs="Times New Roman"/>
          <w:sz w:val="24"/>
          <w:szCs w:val="24"/>
        </w:rPr>
        <w:t>arranged in a simple transparent tent; Pao II was redesigned for an exhibition and it featured a more elaborate envelope an</w:t>
      </w:r>
      <w:r w:rsidR="00DC6089" w:rsidRPr="00BB6FBA">
        <w:rPr>
          <w:rFonts w:ascii="Times New Roman" w:hAnsi="Times New Roman" w:cs="Times New Roman"/>
          <w:sz w:val="24"/>
          <w:szCs w:val="24"/>
        </w:rPr>
        <w:t>d urban strategy</w:t>
      </w:r>
      <w:r w:rsidR="00C26B2B" w:rsidRPr="00BB6FBA">
        <w:rPr>
          <w:rFonts w:ascii="Times New Roman" w:hAnsi="Times New Roman" w:cs="Times New Roman"/>
          <w:sz w:val="24"/>
          <w:szCs w:val="24"/>
        </w:rPr>
        <w:t xml:space="preserve">. In both cases the </w:t>
      </w:r>
      <w:r w:rsidR="00736B97" w:rsidRPr="00BB6FBA">
        <w:rPr>
          <w:rFonts w:ascii="Times New Roman" w:hAnsi="Times New Roman" w:cs="Times New Roman"/>
          <w:sz w:val="24"/>
          <w:szCs w:val="24"/>
        </w:rPr>
        <w:t>Pao</w:t>
      </w:r>
      <w:r w:rsidR="00C26B2B" w:rsidRPr="00BB6FBA">
        <w:rPr>
          <w:rFonts w:ascii="Times New Roman" w:hAnsi="Times New Roman" w:cs="Times New Roman"/>
          <w:sz w:val="24"/>
          <w:szCs w:val="24"/>
        </w:rPr>
        <w:t>s stand</w:t>
      </w:r>
      <w:r w:rsidR="00736B97" w:rsidRPr="00BB6FBA">
        <w:rPr>
          <w:rFonts w:ascii="Times New Roman" w:hAnsi="Times New Roman" w:cs="Times New Roman"/>
          <w:sz w:val="24"/>
          <w:szCs w:val="24"/>
        </w:rPr>
        <w:t xml:space="preserve"> as the polar opposite of the Roberts model for several reasons – not last, the fact that </w:t>
      </w:r>
      <w:r w:rsidR="00C26B2B" w:rsidRPr="00BB6FBA">
        <w:rPr>
          <w:rFonts w:ascii="Times New Roman" w:hAnsi="Times New Roman" w:cs="Times New Roman"/>
          <w:sz w:val="24"/>
          <w:szCs w:val="24"/>
        </w:rPr>
        <w:t>they refuse</w:t>
      </w:r>
      <w:r w:rsidR="00736B97" w:rsidRPr="00BB6FBA">
        <w:rPr>
          <w:rFonts w:ascii="Times New Roman" w:hAnsi="Times New Roman" w:cs="Times New Roman"/>
          <w:sz w:val="24"/>
          <w:szCs w:val="24"/>
        </w:rPr>
        <w:t xml:space="preserve"> t</w:t>
      </w:r>
      <w:r w:rsidR="008F279E" w:rsidRPr="00BB6FBA">
        <w:rPr>
          <w:rFonts w:ascii="Times New Roman" w:hAnsi="Times New Roman" w:cs="Times New Roman"/>
          <w:sz w:val="24"/>
          <w:szCs w:val="24"/>
        </w:rPr>
        <w:t xml:space="preserve">o </w:t>
      </w:r>
      <w:r w:rsidR="00BC6DC9" w:rsidRPr="00BB6FBA">
        <w:rPr>
          <w:rFonts w:ascii="Times New Roman" w:hAnsi="Times New Roman" w:cs="Times New Roman"/>
          <w:sz w:val="24"/>
          <w:szCs w:val="24"/>
        </w:rPr>
        <w:t>posit</w:t>
      </w:r>
      <w:r w:rsidR="008F279E" w:rsidRPr="00BB6FBA">
        <w:rPr>
          <w:rFonts w:ascii="Times New Roman" w:hAnsi="Times New Roman" w:cs="Times New Roman"/>
          <w:sz w:val="24"/>
          <w:szCs w:val="24"/>
        </w:rPr>
        <w:t xml:space="preserve"> the house as a type, as a spatial diagram. </w:t>
      </w:r>
      <w:r w:rsidR="00C26B2B" w:rsidRPr="00BB6FBA">
        <w:rPr>
          <w:rFonts w:ascii="Times New Roman" w:hAnsi="Times New Roman" w:cs="Times New Roman"/>
          <w:sz w:val="24"/>
          <w:szCs w:val="24"/>
        </w:rPr>
        <w:t>In these</w:t>
      </w:r>
      <w:r w:rsidRPr="00BB6FBA">
        <w:rPr>
          <w:rFonts w:ascii="Times New Roman" w:hAnsi="Times New Roman" w:cs="Times New Roman"/>
          <w:sz w:val="24"/>
          <w:szCs w:val="24"/>
        </w:rPr>
        <w:t xml:space="preserve"> temporary installation</w:t>
      </w:r>
      <w:r w:rsidR="00C26B2B" w:rsidRPr="00BB6FBA">
        <w:rPr>
          <w:rFonts w:ascii="Times New Roman" w:hAnsi="Times New Roman" w:cs="Times New Roman"/>
          <w:sz w:val="24"/>
          <w:szCs w:val="24"/>
        </w:rPr>
        <w:t>s</w:t>
      </w:r>
      <w:r w:rsidRPr="00BB6FBA">
        <w:rPr>
          <w:rFonts w:ascii="Times New Roman" w:hAnsi="Times New Roman" w:cs="Times New Roman"/>
          <w:sz w:val="24"/>
          <w:szCs w:val="24"/>
        </w:rPr>
        <w:t xml:space="preserve">, Ito </w:t>
      </w:r>
      <w:r w:rsidR="008F279E" w:rsidRPr="00BB6FBA">
        <w:rPr>
          <w:rFonts w:ascii="Times New Roman" w:hAnsi="Times New Roman" w:cs="Times New Roman"/>
          <w:sz w:val="24"/>
          <w:szCs w:val="24"/>
        </w:rPr>
        <w:t>imagines</w:t>
      </w:r>
      <w:r w:rsidRPr="00BB6FBA">
        <w:rPr>
          <w:rFonts w:ascii="Times New Roman" w:hAnsi="Times New Roman" w:cs="Times New Roman"/>
          <w:sz w:val="24"/>
          <w:szCs w:val="24"/>
        </w:rPr>
        <w:t xml:space="preserve"> a tent that parasites roofs of existing buildin</w:t>
      </w:r>
      <w:r w:rsidR="008F279E" w:rsidRPr="00BB6FBA">
        <w:rPr>
          <w:rFonts w:ascii="Times New Roman" w:hAnsi="Times New Roman" w:cs="Times New Roman"/>
          <w:sz w:val="24"/>
          <w:szCs w:val="24"/>
        </w:rPr>
        <w:t xml:space="preserve">gs sheltering its inhabitant, a single working woman </w:t>
      </w:r>
      <w:r w:rsidRPr="00BB6FBA">
        <w:rPr>
          <w:rFonts w:ascii="Times New Roman" w:hAnsi="Times New Roman" w:cs="Times New Roman"/>
          <w:sz w:val="24"/>
          <w:szCs w:val="24"/>
        </w:rPr>
        <w:t xml:space="preserve">represented in the </w:t>
      </w:r>
      <w:r w:rsidR="004867B6" w:rsidRPr="00BB6FBA">
        <w:rPr>
          <w:rFonts w:ascii="Times New Roman" w:hAnsi="Times New Roman" w:cs="Times New Roman"/>
          <w:sz w:val="24"/>
          <w:szCs w:val="24"/>
        </w:rPr>
        <w:t>1985 photos of Pao I by</w:t>
      </w:r>
      <w:r w:rsidR="008F279E" w:rsidRPr="00BB6FBA">
        <w:rPr>
          <w:rFonts w:ascii="Times New Roman" w:hAnsi="Times New Roman" w:cs="Times New Roman"/>
          <w:sz w:val="24"/>
          <w:szCs w:val="24"/>
        </w:rPr>
        <w:t xml:space="preserve"> </w:t>
      </w:r>
      <w:r w:rsidR="00C26B2B" w:rsidRPr="00BB6FBA">
        <w:rPr>
          <w:rFonts w:ascii="Times New Roman" w:hAnsi="Times New Roman" w:cs="Times New Roman"/>
          <w:sz w:val="24"/>
          <w:szCs w:val="24"/>
        </w:rPr>
        <w:t xml:space="preserve">a </w:t>
      </w:r>
      <w:r w:rsidR="008F279E" w:rsidRPr="00BB6FBA">
        <w:rPr>
          <w:rFonts w:ascii="Times New Roman" w:hAnsi="Times New Roman" w:cs="Times New Roman"/>
          <w:sz w:val="24"/>
          <w:szCs w:val="24"/>
        </w:rPr>
        <w:t xml:space="preserve">young </w:t>
      </w:r>
      <w:r w:rsidRPr="00BB6FBA">
        <w:rPr>
          <w:rFonts w:ascii="Times New Roman" w:hAnsi="Times New Roman" w:cs="Times New Roman"/>
          <w:sz w:val="24"/>
          <w:szCs w:val="24"/>
        </w:rPr>
        <w:t>Kazuyo Sejima. The Nomad Girl does not cook, she doe</w:t>
      </w:r>
      <w:r w:rsidR="00BC6DC9" w:rsidRPr="00BB6FBA">
        <w:rPr>
          <w:rFonts w:ascii="Times New Roman" w:hAnsi="Times New Roman" w:cs="Times New Roman"/>
          <w:sz w:val="24"/>
          <w:szCs w:val="24"/>
        </w:rPr>
        <w:t xml:space="preserve">sn’t even eat in the house, as </w:t>
      </w:r>
      <w:r w:rsidRPr="00BB6FBA">
        <w:rPr>
          <w:rFonts w:ascii="Times New Roman" w:hAnsi="Times New Roman" w:cs="Times New Roman"/>
          <w:sz w:val="24"/>
          <w:szCs w:val="24"/>
        </w:rPr>
        <w:t>the city i</w:t>
      </w:r>
      <w:r w:rsidR="00BC6DC9" w:rsidRPr="00BB6FBA">
        <w:rPr>
          <w:rFonts w:ascii="Times New Roman" w:hAnsi="Times New Roman" w:cs="Times New Roman"/>
          <w:sz w:val="24"/>
          <w:szCs w:val="24"/>
        </w:rPr>
        <w:t xml:space="preserve">tself becomes </w:t>
      </w:r>
      <w:r w:rsidRPr="00BB6FBA">
        <w:rPr>
          <w:rFonts w:ascii="Times New Roman" w:hAnsi="Times New Roman" w:cs="Times New Roman"/>
          <w:sz w:val="24"/>
          <w:szCs w:val="24"/>
        </w:rPr>
        <w:t>her dining room</w:t>
      </w:r>
      <w:r w:rsidR="00BC6DC9" w:rsidRPr="00BB6FBA">
        <w:rPr>
          <w:rFonts w:ascii="Times New Roman" w:hAnsi="Times New Roman" w:cs="Times New Roman"/>
          <w:sz w:val="24"/>
          <w:szCs w:val="24"/>
        </w:rPr>
        <w:t xml:space="preserve">, </w:t>
      </w:r>
      <w:r w:rsidR="00A35397" w:rsidRPr="00BB6FBA">
        <w:rPr>
          <w:rFonts w:ascii="Times New Roman" w:hAnsi="Times New Roman" w:cs="Times New Roman"/>
          <w:sz w:val="24"/>
          <w:szCs w:val="24"/>
        </w:rPr>
        <w:lastRenderedPageBreak/>
        <w:t>her kitchen, her living room</w:t>
      </w:r>
      <w:r w:rsidRPr="00BB6FBA">
        <w:rPr>
          <w:rFonts w:ascii="Times New Roman" w:hAnsi="Times New Roman" w:cs="Times New Roman"/>
          <w:sz w:val="24"/>
          <w:szCs w:val="24"/>
        </w:rPr>
        <w:t>.</w:t>
      </w:r>
      <w:r w:rsidR="00A35397" w:rsidRPr="00BB6FBA">
        <w:rPr>
          <w:rFonts w:ascii="Times New Roman" w:hAnsi="Times New Roman" w:cs="Times New Roman"/>
          <w:sz w:val="24"/>
          <w:szCs w:val="24"/>
        </w:rPr>
        <w:t xml:space="preserve"> She retreats to her tent only to find cal</w:t>
      </w:r>
      <w:r w:rsidR="00C26B2B" w:rsidRPr="00BB6FBA">
        <w:rPr>
          <w:rFonts w:ascii="Times New Roman" w:hAnsi="Times New Roman" w:cs="Times New Roman"/>
          <w:sz w:val="24"/>
          <w:szCs w:val="24"/>
        </w:rPr>
        <w:t>m and solitude, to sleep, relax</w:t>
      </w:r>
      <w:r w:rsidRPr="00BB6FBA">
        <w:rPr>
          <w:rFonts w:ascii="Times New Roman" w:hAnsi="Times New Roman" w:cs="Times New Roman"/>
          <w:sz w:val="24"/>
          <w:szCs w:val="24"/>
        </w:rPr>
        <w:t>, and</w:t>
      </w:r>
      <w:r w:rsidR="00A35397" w:rsidRPr="00BB6FBA">
        <w:rPr>
          <w:rFonts w:ascii="Times New Roman" w:hAnsi="Times New Roman" w:cs="Times New Roman"/>
          <w:sz w:val="24"/>
          <w:szCs w:val="24"/>
        </w:rPr>
        <w:t xml:space="preserve"> indulge</w:t>
      </w:r>
      <w:r w:rsidRPr="00BB6FBA">
        <w:rPr>
          <w:rFonts w:ascii="Times New Roman" w:hAnsi="Times New Roman" w:cs="Times New Roman"/>
          <w:sz w:val="24"/>
          <w:szCs w:val="24"/>
        </w:rPr>
        <w:t xml:space="preserve"> in hedonistic moments such as putting on her make-up and storing nicely her designer clothes.</w:t>
      </w:r>
      <w:r w:rsidR="00DC6089" w:rsidRPr="00BB6FBA">
        <w:rPr>
          <w:rFonts w:ascii="Times New Roman" w:hAnsi="Times New Roman" w:cs="Times New Roman"/>
          <w:sz w:val="24"/>
          <w:szCs w:val="24"/>
        </w:rPr>
        <w:t xml:space="preserve"> The project is literally just a tent, and a collection of playful, light pieces Ito calls </w:t>
      </w:r>
      <w:r w:rsidR="00DC6089" w:rsidRPr="00BB6FBA">
        <w:rPr>
          <w:rFonts w:ascii="Times New Roman" w:hAnsi="Times New Roman" w:cs="Times New Roman"/>
          <w:i/>
          <w:sz w:val="24"/>
          <w:szCs w:val="24"/>
        </w:rPr>
        <w:t>pre-furniture</w:t>
      </w:r>
      <w:r w:rsidR="00DC6089" w:rsidRPr="00BB6FBA">
        <w:rPr>
          <w:rFonts w:ascii="Times New Roman" w:hAnsi="Times New Roman" w:cs="Times New Roman"/>
          <w:sz w:val="24"/>
          <w:szCs w:val="24"/>
        </w:rPr>
        <w:t xml:space="preserve"> ‘for styling’, ‘for intelligence’ and ‘for snacking’.</w:t>
      </w:r>
      <w:r w:rsidR="00DC6089" w:rsidRPr="00BB6FBA">
        <w:rPr>
          <w:rStyle w:val="FootnoteReference"/>
          <w:rFonts w:ascii="Times New Roman" w:hAnsi="Times New Roman" w:cs="Times New Roman"/>
          <w:sz w:val="24"/>
          <w:szCs w:val="24"/>
        </w:rPr>
        <w:footnoteReference w:id="16"/>
      </w:r>
      <w:r w:rsidRPr="00BB6FBA">
        <w:rPr>
          <w:rFonts w:ascii="Times New Roman" w:hAnsi="Times New Roman" w:cs="Times New Roman"/>
          <w:sz w:val="24"/>
          <w:szCs w:val="24"/>
        </w:rPr>
        <w:t xml:space="preserve"> </w:t>
      </w:r>
      <w:r w:rsidR="00A35397" w:rsidRPr="00BB6FBA">
        <w:rPr>
          <w:rFonts w:ascii="Times New Roman" w:hAnsi="Times New Roman" w:cs="Times New Roman"/>
          <w:sz w:val="24"/>
          <w:szCs w:val="24"/>
        </w:rPr>
        <w:t>Pao</w:t>
      </w:r>
      <w:r w:rsidRPr="00BB6FBA">
        <w:rPr>
          <w:rFonts w:ascii="Times New Roman" w:hAnsi="Times New Roman" w:cs="Times New Roman"/>
          <w:sz w:val="24"/>
          <w:szCs w:val="24"/>
        </w:rPr>
        <w:t xml:space="preserve"> is a house that is radically </w:t>
      </w:r>
      <w:r w:rsidR="00AB3489" w:rsidRPr="00BB6FBA">
        <w:rPr>
          <w:rFonts w:ascii="Times New Roman" w:hAnsi="Times New Roman" w:cs="Times New Roman"/>
          <w:sz w:val="24"/>
          <w:szCs w:val="24"/>
        </w:rPr>
        <w:t>devoid of any domestic labour</w:t>
      </w:r>
      <w:r w:rsidR="008F279E" w:rsidRPr="00BB6FBA">
        <w:rPr>
          <w:rFonts w:ascii="Times New Roman" w:hAnsi="Times New Roman" w:cs="Times New Roman"/>
          <w:sz w:val="24"/>
          <w:szCs w:val="24"/>
        </w:rPr>
        <w:t>: t</w:t>
      </w:r>
      <w:r w:rsidRPr="00BB6FBA">
        <w:rPr>
          <w:rFonts w:ascii="Times New Roman" w:hAnsi="Times New Roman" w:cs="Times New Roman"/>
          <w:sz w:val="24"/>
          <w:szCs w:val="24"/>
        </w:rPr>
        <w:t xml:space="preserve">he Nomad Girl is the opposite of the housewife. </w:t>
      </w:r>
    </w:p>
    <w:p w14:paraId="48C5C46F" w14:textId="563173C2" w:rsidR="0036211E" w:rsidRPr="00BB6FBA" w:rsidRDefault="00A35397"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But, more interestingly,</w:t>
      </w:r>
      <w:r w:rsidR="008F279E" w:rsidRPr="00BB6FBA">
        <w:rPr>
          <w:rFonts w:ascii="Times New Roman" w:hAnsi="Times New Roman" w:cs="Times New Roman"/>
          <w:sz w:val="24"/>
          <w:szCs w:val="24"/>
        </w:rPr>
        <w:t xml:space="preserve"> Pao </w:t>
      </w:r>
      <w:r w:rsidR="0036211E" w:rsidRPr="00BB6FBA">
        <w:rPr>
          <w:rFonts w:ascii="Times New Roman" w:hAnsi="Times New Roman" w:cs="Times New Roman"/>
          <w:sz w:val="24"/>
          <w:szCs w:val="24"/>
        </w:rPr>
        <w:t>is a house without a type, a generic enclosure, with no kitchen, no bathroom, and almost no architecture</w:t>
      </w:r>
      <w:r w:rsidR="00AB3489" w:rsidRPr="00BB6FBA">
        <w:rPr>
          <w:rFonts w:ascii="Times New Roman" w:hAnsi="Times New Roman" w:cs="Times New Roman"/>
          <w:sz w:val="24"/>
          <w:szCs w:val="24"/>
        </w:rPr>
        <w:t xml:space="preserve">, just furniture. </w:t>
      </w:r>
      <w:r w:rsidR="0036211E" w:rsidRPr="00BB6FBA">
        <w:rPr>
          <w:rFonts w:ascii="Times New Roman" w:hAnsi="Times New Roman" w:cs="Times New Roman"/>
          <w:sz w:val="24"/>
          <w:szCs w:val="24"/>
        </w:rPr>
        <w:t>This project challen</w:t>
      </w:r>
      <w:r w:rsidRPr="00BB6FBA">
        <w:rPr>
          <w:rFonts w:ascii="Times New Roman" w:hAnsi="Times New Roman" w:cs="Times New Roman"/>
          <w:sz w:val="24"/>
          <w:szCs w:val="24"/>
        </w:rPr>
        <w:t>ges all the categories we adhere to when</w:t>
      </w:r>
      <w:r w:rsidR="0036211E" w:rsidRPr="00BB6FBA">
        <w:rPr>
          <w:rFonts w:ascii="Times New Roman" w:hAnsi="Times New Roman" w:cs="Times New Roman"/>
          <w:sz w:val="24"/>
          <w:szCs w:val="24"/>
        </w:rPr>
        <w:t xml:space="preserve"> </w:t>
      </w:r>
      <w:r w:rsidRPr="00BB6FBA">
        <w:rPr>
          <w:rFonts w:ascii="Times New Roman" w:hAnsi="Times New Roman" w:cs="Times New Roman"/>
          <w:sz w:val="24"/>
          <w:szCs w:val="24"/>
        </w:rPr>
        <w:t xml:space="preserve">we </w:t>
      </w:r>
      <w:r w:rsidR="0036211E" w:rsidRPr="00BB6FBA">
        <w:rPr>
          <w:rFonts w:ascii="Times New Roman" w:hAnsi="Times New Roman" w:cs="Times New Roman"/>
          <w:sz w:val="24"/>
          <w:szCs w:val="24"/>
        </w:rPr>
        <w:t>design a ‘normal’ dwelling. It blurs the difference between sofa and bed, living room and bedroom.</w:t>
      </w:r>
      <w:r w:rsidR="008F279E" w:rsidRPr="00BB6FBA">
        <w:rPr>
          <w:rFonts w:ascii="Times New Roman" w:hAnsi="Times New Roman" w:cs="Times New Roman"/>
          <w:sz w:val="24"/>
          <w:szCs w:val="24"/>
        </w:rPr>
        <w:t xml:space="preserve"> </w:t>
      </w:r>
      <w:r w:rsidR="0036211E" w:rsidRPr="00BB6FBA">
        <w:rPr>
          <w:rFonts w:ascii="Times New Roman" w:hAnsi="Times New Roman" w:cs="Times New Roman"/>
          <w:sz w:val="24"/>
          <w:szCs w:val="24"/>
        </w:rPr>
        <w:t xml:space="preserve">It </w:t>
      </w:r>
      <w:r w:rsidR="00E320DD" w:rsidRPr="00BB6FBA">
        <w:rPr>
          <w:rFonts w:ascii="Times New Roman" w:hAnsi="Times New Roman" w:cs="Times New Roman"/>
          <w:sz w:val="24"/>
          <w:szCs w:val="24"/>
        </w:rPr>
        <w:t xml:space="preserve">refuses to repropose the traditional </w:t>
      </w:r>
      <w:r w:rsidR="0036211E" w:rsidRPr="00BB6FBA">
        <w:rPr>
          <w:rFonts w:ascii="Times New Roman" w:hAnsi="Times New Roman" w:cs="Times New Roman"/>
          <w:sz w:val="24"/>
          <w:szCs w:val="24"/>
        </w:rPr>
        <w:t xml:space="preserve">kitchen and bathroom </w:t>
      </w:r>
      <w:r w:rsidR="00E320DD" w:rsidRPr="00BB6FBA">
        <w:rPr>
          <w:rFonts w:ascii="Times New Roman" w:hAnsi="Times New Roman" w:cs="Times New Roman"/>
          <w:sz w:val="24"/>
          <w:szCs w:val="24"/>
        </w:rPr>
        <w:t>that</w:t>
      </w:r>
      <w:r w:rsidR="0036211E" w:rsidRPr="00BB6FBA">
        <w:rPr>
          <w:rFonts w:ascii="Times New Roman" w:hAnsi="Times New Roman" w:cs="Times New Roman"/>
          <w:sz w:val="24"/>
          <w:szCs w:val="24"/>
        </w:rPr>
        <w:t xml:space="preserve"> have become the workplace and prison of the housewife. </w:t>
      </w:r>
      <w:r w:rsidRPr="00BB6FBA">
        <w:rPr>
          <w:rFonts w:ascii="Times New Roman" w:hAnsi="Times New Roman" w:cs="Times New Roman"/>
          <w:sz w:val="24"/>
          <w:szCs w:val="24"/>
        </w:rPr>
        <w:t>Moreover,</w:t>
      </w:r>
      <w:r w:rsidR="00E320DD" w:rsidRPr="00BB6FBA">
        <w:rPr>
          <w:rFonts w:ascii="Times New Roman" w:hAnsi="Times New Roman" w:cs="Times New Roman"/>
          <w:sz w:val="24"/>
          <w:szCs w:val="24"/>
        </w:rPr>
        <w:t xml:space="preserve"> Pao does not have the ambition to become a ‘model’: it is not intended for replication. While it does contain pieces of furniture that can be mass produced, the tent itself becomes an ad-hoc, almost piratical intervention that disturbs the existing city as </w:t>
      </w:r>
      <w:r w:rsidRPr="00BB6FBA">
        <w:rPr>
          <w:rFonts w:ascii="Times New Roman" w:hAnsi="Times New Roman" w:cs="Times New Roman"/>
          <w:sz w:val="24"/>
          <w:szCs w:val="24"/>
        </w:rPr>
        <w:t xml:space="preserve">a constant reminder of </w:t>
      </w:r>
      <w:r w:rsidRPr="00BB6FBA">
        <w:rPr>
          <w:rFonts w:ascii="Times New Roman" w:hAnsi="Times New Roman" w:cs="Times New Roman"/>
          <w:i/>
          <w:sz w:val="24"/>
          <w:szCs w:val="24"/>
        </w:rPr>
        <w:t>another</w:t>
      </w:r>
      <w:r w:rsidR="00E320DD" w:rsidRPr="00BB6FBA">
        <w:rPr>
          <w:rFonts w:ascii="Times New Roman" w:hAnsi="Times New Roman" w:cs="Times New Roman"/>
          <w:sz w:val="24"/>
          <w:szCs w:val="24"/>
        </w:rPr>
        <w:t xml:space="preserve"> way of living. Other Nomad Girls can perhaps buy the same furniture, but will need to arrange it in a way that is specific to their own needs</w:t>
      </w:r>
      <w:r w:rsidR="00282D05" w:rsidRPr="00BB6FBA">
        <w:rPr>
          <w:rFonts w:ascii="Times New Roman" w:hAnsi="Times New Roman" w:cs="Times New Roman"/>
          <w:sz w:val="24"/>
          <w:szCs w:val="24"/>
        </w:rPr>
        <w:t>, with no pre-set choreography of use, no typological blueprint.</w:t>
      </w:r>
    </w:p>
    <w:p w14:paraId="5C82E718" w14:textId="212FC14B" w:rsidR="00E320DD" w:rsidRPr="00BB6FBA" w:rsidRDefault="00E320DD"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The Roberts Model House, read in the light of a feminist critique of reproductive labour, makes quite explicit the way in which</w:t>
      </w:r>
      <w:r w:rsidR="0036211E" w:rsidRPr="00BB6FBA">
        <w:rPr>
          <w:rFonts w:ascii="Times New Roman" w:hAnsi="Times New Roman" w:cs="Times New Roman"/>
          <w:sz w:val="24"/>
          <w:szCs w:val="24"/>
        </w:rPr>
        <w:t xml:space="preserve"> type has been </w:t>
      </w:r>
      <w:r w:rsidRPr="00BB6FBA">
        <w:rPr>
          <w:rFonts w:ascii="Times New Roman" w:hAnsi="Times New Roman" w:cs="Times New Roman"/>
          <w:sz w:val="24"/>
          <w:szCs w:val="24"/>
        </w:rPr>
        <w:t>used</w:t>
      </w:r>
      <w:r w:rsidR="0036211E" w:rsidRPr="00BB6FBA">
        <w:rPr>
          <w:rFonts w:ascii="Times New Roman" w:hAnsi="Times New Roman" w:cs="Times New Roman"/>
          <w:sz w:val="24"/>
          <w:szCs w:val="24"/>
        </w:rPr>
        <w:t xml:space="preserve"> in the last centuries as a tool to produce specific subjects. </w:t>
      </w:r>
      <w:r w:rsidR="00A35397" w:rsidRPr="00BB6FBA">
        <w:rPr>
          <w:rFonts w:ascii="Times New Roman" w:hAnsi="Times New Roman" w:cs="Times New Roman"/>
          <w:sz w:val="24"/>
          <w:szCs w:val="24"/>
        </w:rPr>
        <w:t>Ito’s</w:t>
      </w:r>
      <w:r w:rsidRPr="00BB6FBA">
        <w:rPr>
          <w:rFonts w:ascii="Times New Roman" w:hAnsi="Times New Roman" w:cs="Times New Roman"/>
          <w:sz w:val="24"/>
          <w:szCs w:val="24"/>
        </w:rPr>
        <w:t xml:space="preserve"> Pao shows a rejection of this </w:t>
      </w:r>
      <w:r w:rsidR="00282D05" w:rsidRPr="00BB6FBA">
        <w:rPr>
          <w:rFonts w:ascii="Times New Roman" w:hAnsi="Times New Roman" w:cs="Times New Roman"/>
          <w:sz w:val="24"/>
          <w:szCs w:val="24"/>
        </w:rPr>
        <w:t>condition, challenging the user to reimagine their form of life.</w:t>
      </w:r>
    </w:p>
    <w:p w14:paraId="53134C3A" w14:textId="44BC6864" w:rsidR="00E320DD" w:rsidRPr="00BB6FBA" w:rsidRDefault="00E320DD"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Indeed, unhappy families seem to have, </w:t>
      </w:r>
      <w:r w:rsidR="00282D05" w:rsidRPr="00BB6FBA">
        <w:rPr>
          <w:rFonts w:ascii="Times New Roman" w:hAnsi="Times New Roman" w:cs="Times New Roman"/>
          <w:sz w:val="24"/>
          <w:szCs w:val="24"/>
        </w:rPr>
        <w:t>at least, the luxury of choice.</w:t>
      </w:r>
    </w:p>
    <w:p w14:paraId="0AFD9C5F" w14:textId="6B309875" w:rsidR="00282D05" w:rsidRPr="00BB6FBA" w:rsidRDefault="00282D05"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lastRenderedPageBreak/>
        <w:t>The contemporary production of housing is somewhat suspended between these two opposing paradigms: the replication of the Happy Family, and the search for a post-typological housing very often inspired by the same ideas of flexibility that informed Ito’s Pao.</w:t>
      </w:r>
      <w:r w:rsidR="00024B58" w:rsidRPr="00BB6FBA">
        <w:rPr>
          <w:rFonts w:ascii="Times New Roman" w:hAnsi="Times New Roman" w:cs="Times New Roman"/>
          <w:sz w:val="24"/>
          <w:szCs w:val="24"/>
        </w:rPr>
        <w:t xml:space="preserve"> It has become rather evident that the Roberts model is inadequate to host forms of living that are increasingly diverse; work and reproduction cannot be so clearly separated, and the nuclear family has changed, perhaps waned. </w:t>
      </w:r>
      <w:proofErr w:type="gramStart"/>
      <w:r w:rsidR="00024B58" w:rsidRPr="00BB6FBA">
        <w:rPr>
          <w:rFonts w:ascii="Times New Roman" w:hAnsi="Times New Roman" w:cs="Times New Roman"/>
          <w:sz w:val="24"/>
          <w:szCs w:val="24"/>
        </w:rPr>
        <w:t>However</w:t>
      </w:r>
      <w:proofErr w:type="gramEnd"/>
      <w:r w:rsidR="00024B58" w:rsidRPr="00BB6FBA">
        <w:rPr>
          <w:rFonts w:ascii="Times New Roman" w:hAnsi="Times New Roman" w:cs="Times New Roman"/>
          <w:sz w:val="24"/>
          <w:szCs w:val="24"/>
        </w:rPr>
        <w:t xml:space="preserve"> we still cling to many of the tropes crystallized by Roberts, including the characterization of different rooms by function. It is in this conjuncture that the last decade has seen a return of the discussion on type.</w:t>
      </w:r>
    </w:p>
    <w:p w14:paraId="6FC93D91" w14:textId="77777777" w:rsidR="00441240" w:rsidRDefault="00024B58" w:rsidP="00BB6FBA">
      <w:pPr>
        <w:spacing w:after="0" w:line="480" w:lineRule="auto"/>
        <w:rPr>
          <w:ins w:id="145" w:author="Maria S. Giudici" w:date="2017-08-30T13:01:00Z"/>
          <w:rFonts w:ascii="Times New Roman" w:hAnsi="Times New Roman" w:cs="Times New Roman"/>
          <w:sz w:val="24"/>
          <w:szCs w:val="24"/>
        </w:rPr>
      </w:pPr>
      <w:r w:rsidRPr="00BB6FBA">
        <w:rPr>
          <w:rFonts w:ascii="Times New Roman" w:hAnsi="Times New Roman" w:cs="Times New Roman"/>
          <w:sz w:val="24"/>
          <w:szCs w:val="24"/>
        </w:rPr>
        <w:t>In his 197</w:t>
      </w:r>
      <w:r w:rsidR="00B77C2F" w:rsidRPr="00BB6FBA">
        <w:rPr>
          <w:rFonts w:ascii="Times New Roman" w:hAnsi="Times New Roman" w:cs="Times New Roman"/>
          <w:sz w:val="24"/>
          <w:szCs w:val="24"/>
        </w:rPr>
        <w:t>6</w:t>
      </w:r>
      <w:r w:rsidRPr="00BB6FBA">
        <w:rPr>
          <w:rFonts w:ascii="Times New Roman" w:hAnsi="Times New Roman" w:cs="Times New Roman"/>
          <w:sz w:val="24"/>
          <w:szCs w:val="24"/>
        </w:rPr>
        <w:t xml:space="preserve"> essay “The Third Typology” Anthony Vidler describe</w:t>
      </w:r>
      <w:r w:rsidR="00A35397" w:rsidRPr="00BB6FBA">
        <w:rPr>
          <w:rFonts w:ascii="Times New Roman" w:hAnsi="Times New Roman" w:cs="Times New Roman"/>
          <w:sz w:val="24"/>
          <w:szCs w:val="24"/>
        </w:rPr>
        <w:t>d</w:t>
      </w:r>
      <w:r w:rsidRPr="00BB6FBA">
        <w:rPr>
          <w:rFonts w:ascii="Times New Roman" w:hAnsi="Times New Roman" w:cs="Times New Roman"/>
          <w:sz w:val="24"/>
          <w:szCs w:val="24"/>
        </w:rPr>
        <w:t xml:space="preserve"> the emergence of the discourse on type in three different historical contexts.</w:t>
      </w:r>
      <w:r w:rsidR="00B77C2F" w:rsidRPr="00BB6FBA">
        <w:rPr>
          <w:rStyle w:val="FootnoteReference"/>
          <w:rFonts w:ascii="Times New Roman" w:hAnsi="Times New Roman" w:cs="Times New Roman"/>
          <w:sz w:val="24"/>
          <w:szCs w:val="24"/>
        </w:rPr>
        <w:footnoteReference w:id="17"/>
      </w:r>
      <w:r w:rsidRPr="00BB6FBA">
        <w:rPr>
          <w:rFonts w:ascii="Times New Roman" w:hAnsi="Times New Roman" w:cs="Times New Roman"/>
          <w:sz w:val="24"/>
          <w:szCs w:val="24"/>
        </w:rPr>
        <w:t xml:space="preserve"> </w:t>
      </w:r>
      <w:ins w:id="146" w:author="Maria S. Giudici" w:date="2017-08-30T12:55:00Z">
        <w:r w:rsidR="00441240">
          <w:rPr>
            <w:rFonts w:ascii="Times New Roman" w:hAnsi="Times New Roman" w:cs="Times New Roman"/>
            <w:sz w:val="24"/>
            <w:szCs w:val="24"/>
          </w:rPr>
          <w:t xml:space="preserve">If the ‘first typology’ arose during the Enlightenment and hinged on the idea that architecture imitates nature, the ‘second typology’ emerged after the industrial revolution </w:t>
        </w:r>
      </w:ins>
      <w:ins w:id="147" w:author="Maria S. Giudici" w:date="2017-08-30T12:56:00Z">
        <w:r w:rsidR="00441240">
          <w:rPr>
            <w:rFonts w:ascii="Times New Roman" w:hAnsi="Times New Roman" w:cs="Times New Roman"/>
            <w:sz w:val="24"/>
            <w:szCs w:val="24"/>
          </w:rPr>
          <w:t>“assimilated architecture to the world of machine production</w:t>
        </w:r>
      </w:ins>
      <w:ins w:id="148" w:author="Maria S. Giudici" w:date="2017-08-30T12:57:00Z">
        <w:r w:rsidR="00441240">
          <w:rPr>
            <w:rFonts w:ascii="Times New Roman" w:hAnsi="Times New Roman" w:cs="Times New Roman"/>
            <w:sz w:val="24"/>
            <w:szCs w:val="24"/>
          </w:rPr>
          <w:t>”</w:t>
        </w:r>
      </w:ins>
      <w:ins w:id="149" w:author="Maria S. Giudici" w:date="2017-08-30T12:59:00Z">
        <w:r w:rsidR="00441240">
          <w:rPr>
            <w:rStyle w:val="FootnoteReference"/>
            <w:rFonts w:ascii="Times New Roman" w:hAnsi="Times New Roman" w:cs="Times New Roman"/>
            <w:sz w:val="24"/>
            <w:szCs w:val="24"/>
          </w:rPr>
          <w:footnoteReference w:id="18"/>
        </w:r>
      </w:ins>
      <w:ins w:id="151" w:author="Maria S. Giudici" w:date="2017-08-30T12:57:00Z">
        <w:r w:rsidR="00441240">
          <w:rPr>
            <w:rFonts w:ascii="Times New Roman" w:hAnsi="Times New Roman" w:cs="Times New Roman"/>
            <w:sz w:val="24"/>
            <w:szCs w:val="24"/>
          </w:rPr>
          <w:t xml:space="preserve">: Vidler </w:t>
        </w:r>
      </w:ins>
      <w:ins w:id="152" w:author="Maria S. Giudici" w:date="2017-08-30T12:59:00Z">
        <w:r w:rsidR="00441240">
          <w:rPr>
            <w:rFonts w:ascii="Times New Roman" w:hAnsi="Times New Roman" w:cs="Times New Roman"/>
            <w:sz w:val="24"/>
            <w:szCs w:val="24"/>
          </w:rPr>
          <w:t>referred</w:t>
        </w:r>
      </w:ins>
      <w:ins w:id="153" w:author="Maria S. Giudici" w:date="2017-08-30T12:57:00Z">
        <w:r w:rsidR="00441240">
          <w:rPr>
            <w:rFonts w:ascii="Times New Roman" w:hAnsi="Times New Roman" w:cs="Times New Roman"/>
            <w:sz w:val="24"/>
            <w:szCs w:val="24"/>
          </w:rPr>
          <w:t xml:space="preserve">, respectively, </w:t>
        </w:r>
      </w:ins>
      <w:ins w:id="154" w:author="Maria S. Giudici" w:date="2017-08-30T12:59:00Z">
        <w:r w:rsidR="00441240">
          <w:rPr>
            <w:rFonts w:ascii="Times New Roman" w:hAnsi="Times New Roman" w:cs="Times New Roman"/>
            <w:sz w:val="24"/>
            <w:szCs w:val="24"/>
          </w:rPr>
          <w:t xml:space="preserve">to </w:t>
        </w:r>
      </w:ins>
      <w:ins w:id="155" w:author="Maria S. Giudici" w:date="2017-08-30T12:57:00Z">
        <w:r w:rsidR="00441240">
          <w:rPr>
            <w:rFonts w:ascii="Times New Roman" w:hAnsi="Times New Roman" w:cs="Times New Roman"/>
            <w:sz w:val="24"/>
            <w:szCs w:val="24"/>
          </w:rPr>
          <w:t>the writings of Laugier and Le Corbusier as key examples. The ‘third typology’ was, on the other hand, a term Vidler used to indicate the debate of his contemporaries, who, rather than finding a rationale outside of architecture, rooted typology in the very formal logic of the city. Aldo Rossi</w:t>
        </w:r>
      </w:ins>
      <w:ins w:id="156" w:author="Maria S. Giudici" w:date="2017-08-30T13:01:00Z">
        <w:r w:rsidR="00441240">
          <w:rPr>
            <w:rFonts w:ascii="Times New Roman" w:hAnsi="Times New Roman" w:cs="Times New Roman"/>
            <w:sz w:val="24"/>
            <w:szCs w:val="24"/>
          </w:rPr>
          <w:t>’s work</w:t>
        </w:r>
      </w:ins>
      <w:ins w:id="157" w:author="Maria S. Giudici" w:date="2017-08-30T12:57:00Z">
        <w:r w:rsidR="00441240">
          <w:rPr>
            <w:rFonts w:ascii="Times New Roman" w:hAnsi="Times New Roman" w:cs="Times New Roman"/>
            <w:sz w:val="24"/>
            <w:szCs w:val="24"/>
          </w:rPr>
          <w:t xml:space="preserve"> is here Vidler</w:t>
        </w:r>
      </w:ins>
      <w:ins w:id="158" w:author="Maria S. Giudici" w:date="2017-08-30T13:01:00Z">
        <w:r w:rsidR="00441240">
          <w:rPr>
            <w:rFonts w:ascii="Times New Roman" w:hAnsi="Times New Roman" w:cs="Times New Roman"/>
            <w:sz w:val="24"/>
            <w:szCs w:val="24"/>
          </w:rPr>
          <w:t xml:space="preserve">’s main case study. </w:t>
        </w:r>
      </w:ins>
    </w:p>
    <w:p w14:paraId="4255C02F" w14:textId="164BD9EA" w:rsidR="00024B58" w:rsidRPr="00BB6FBA" w:rsidRDefault="00024B58" w:rsidP="00BB6FBA">
      <w:pPr>
        <w:spacing w:after="0" w:line="480" w:lineRule="auto"/>
        <w:rPr>
          <w:rFonts w:ascii="Times New Roman" w:hAnsi="Times New Roman" w:cs="Times New Roman"/>
          <w:sz w:val="24"/>
          <w:szCs w:val="24"/>
        </w:rPr>
      </w:pPr>
      <w:r w:rsidRPr="00BB6FBA">
        <w:rPr>
          <w:rFonts w:ascii="Times New Roman" w:hAnsi="Times New Roman" w:cs="Times New Roman"/>
          <w:sz w:val="24"/>
          <w:szCs w:val="24"/>
        </w:rPr>
        <w:t>Vidler’s analysis remains perhaps one of the sharpest writings on type as, rather than trying to define what type is, he contextualize</w:t>
      </w:r>
      <w:r w:rsidR="00A35397" w:rsidRPr="00BB6FBA">
        <w:rPr>
          <w:rFonts w:ascii="Times New Roman" w:hAnsi="Times New Roman" w:cs="Times New Roman"/>
          <w:sz w:val="24"/>
          <w:szCs w:val="24"/>
        </w:rPr>
        <w:t>d</w:t>
      </w:r>
      <w:r w:rsidRPr="00BB6FBA">
        <w:rPr>
          <w:rFonts w:ascii="Times New Roman" w:hAnsi="Times New Roman" w:cs="Times New Roman"/>
          <w:sz w:val="24"/>
          <w:szCs w:val="24"/>
        </w:rPr>
        <w:t xml:space="preserve"> its instrumental meaning in crucial passages of the modern debate. The three moments highlighted by Vidler all share, beyond their differences, a few similarities: they are moments in which a new social class needs to be addressed, and in which architecture struggles to redefine itself as a discipline. </w:t>
      </w:r>
      <w:r w:rsidR="00A35397" w:rsidRPr="00BB6FBA">
        <w:rPr>
          <w:rFonts w:ascii="Times New Roman" w:hAnsi="Times New Roman" w:cs="Times New Roman"/>
          <w:sz w:val="24"/>
          <w:szCs w:val="24"/>
        </w:rPr>
        <w:t>These two conditions might or might not be related</w:t>
      </w:r>
      <w:r w:rsidRPr="00BB6FBA">
        <w:rPr>
          <w:rFonts w:ascii="Times New Roman" w:hAnsi="Times New Roman" w:cs="Times New Roman"/>
          <w:sz w:val="24"/>
          <w:szCs w:val="24"/>
        </w:rPr>
        <w:t xml:space="preserve">, but the fact remains that faced with the rise of, respectively, the </w:t>
      </w:r>
      <w:r w:rsidRPr="00BB6FBA">
        <w:rPr>
          <w:rFonts w:ascii="Times New Roman" w:hAnsi="Times New Roman" w:cs="Times New Roman"/>
          <w:sz w:val="24"/>
          <w:szCs w:val="24"/>
        </w:rPr>
        <w:lastRenderedPageBreak/>
        <w:t>bourgeoisie, the industrial proletariat, and the white collar</w:t>
      </w:r>
      <w:r w:rsidR="00A35397" w:rsidRPr="00BB6FBA">
        <w:rPr>
          <w:rFonts w:ascii="Times New Roman" w:hAnsi="Times New Roman" w:cs="Times New Roman"/>
          <w:sz w:val="24"/>
          <w:szCs w:val="24"/>
        </w:rPr>
        <w:t xml:space="preserve"> worker</w:t>
      </w:r>
      <w:r w:rsidRPr="00BB6FBA">
        <w:rPr>
          <w:rFonts w:ascii="Times New Roman" w:hAnsi="Times New Roman" w:cs="Times New Roman"/>
          <w:sz w:val="24"/>
          <w:szCs w:val="24"/>
        </w:rPr>
        <w:t xml:space="preserve">, the first three ‘typologies’ have offered architects an intellectual tool to deal with a shifting mandate. </w:t>
      </w:r>
    </w:p>
    <w:p w14:paraId="6BF777DF" w14:textId="0B56F469" w:rsidR="00024B58" w:rsidRPr="00BB6FBA" w:rsidRDefault="00024B58" w:rsidP="00BB6FBA">
      <w:pPr>
        <w:spacing w:after="0" w:line="480" w:lineRule="auto"/>
        <w:rPr>
          <w:rFonts w:ascii="Times New Roman" w:hAnsi="Times New Roman" w:cs="Times New Roman"/>
          <w:sz w:val="24"/>
          <w:szCs w:val="24"/>
        </w:rPr>
      </w:pPr>
      <w:r w:rsidRPr="00BB6FBA">
        <w:rPr>
          <w:rFonts w:ascii="Times New Roman" w:hAnsi="Times New Roman" w:cs="Times New Roman"/>
          <w:sz w:val="24"/>
          <w:szCs w:val="24"/>
        </w:rPr>
        <w:t>We might very well ask ourselves, then, why today the discourse on type seems relevant again, and why it is so urgent to address it when it comes</w:t>
      </w:r>
      <w:r w:rsidR="00A35397" w:rsidRPr="00BB6FBA">
        <w:rPr>
          <w:rFonts w:ascii="Times New Roman" w:hAnsi="Times New Roman" w:cs="Times New Roman"/>
          <w:sz w:val="24"/>
          <w:szCs w:val="24"/>
        </w:rPr>
        <w:t xml:space="preserve"> to housing, which is </w:t>
      </w:r>
      <w:r w:rsidRPr="00BB6FBA">
        <w:rPr>
          <w:rFonts w:ascii="Times New Roman" w:hAnsi="Times New Roman" w:cs="Times New Roman"/>
          <w:sz w:val="24"/>
          <w:szCs w:val="24"/>
        </w:rPr>
        <w:t xml:space="preserve">the </w:t>
      </w:r>
      <w:r w:rsidR="00A35397" w:rsidRPr="00BB6FBA">
        <w:rPr>
          <w:rFonts w:ascii="Times New Roman" w:hAnsi="Times New Roman" w:cs="Times New Roman"/>
          <w:sz w:val="24"/>
          <w:szCs w:val="24"/>
        </w:rPr>
        <w:t>genre that before any other is asked to</w:t>
      </w:r>
      <w:r w:rsidRPr="00BB6FBA">
        <w:rPr>
          <w:rFonts w:ascii="Times New Roman" w:hAnsi="Times New Roman" w:cs="Times New Roman"/>
          <w:sz w:val="24"/>
          <w:szCs w:val="24"/>
        </w:rPr>
        <w:t xml:space="preserve"> accommodate – and shape – new subjects.</w:t>
      </w:r>
    </w:p>
    <w:p w14:paraId="60DEAEBE" w14:textId="77777777" w:rsidR="00024B58" w:rsidRPr="00BB6FBA" w:rsidRDefault="00024B58" w:rsidP="00BB6FBA">
      <w:pPr>
        <w:spacing w:after="0" w:line="480" w:lineRule="auto"/>
        <w:rPr>
          <w:rFonts w:ascii="Times New Roman" w:hAnsi="Times New Roman" w:cs="Times New Roman"/>
          <w:sz w:val="24"/>
          <w:szCs w:val="24"/>
        </w:rPr>
      </w:pPr>
    </w:p>
    <w:p w14:paraId="428BEC95" w14:textId="78A66634" w:rsidR="00024B58" w:rsidRPr="00BB6FBA" w:rsidRDefault="00A35397" w:rsidP="00BB6FBA">
      <w:pPr>
        <w:spacing w:after="0" w:line="480" w:lineRule="auto"/>
        <w:rPr>
          <w:rFonts w:ascii="Times New Roman" w:hAnsi="Times New Roman" w:cs="Times New Roman"/>
          <w:sz w:val="24"/>
          <w:szCs w:val="24"/>
        </w:rPr>
      </w:pPr>
      <w:r w:rsidRPr="00BB6FBA">
        <w:rPr>
          <w:rFonts w:ascii="Times New Roman" w:hAnsi="Times New Roman" w:cs="Times New Roman"/>
          <w:sz w:val="24"/>
          <w:szCs w:val="24"/>
        </w:rPr>
        <w:t>In the following paragraphs</w:t>
      </w:r>
      <w:r w:rsidR="00024B58" w:rsidRPr="00BB6FBA">
        <w:rPr>
          <w:rFonts w:ascii="Times New Roman" w:hAnsi="Times New Roman" w:cs="Times New Roman"/>
          <w:sz w:val="24"/>
          <w:szCs w:val="24"/>
        </w:rPr>
        <w:t xml:space="preserve"> I will therefore try to put forward a few conjecture</w:t>
      </w:r>
      <w:r w:rsidR="004A35C0" w:rsidRPr="00BB6FBA">
        <w:rPr>
          <w:rFonts w:ascii="Times New Roman" w:hAnsi="Times New Roman" w:cs="Times New Roman"/>
          <w:sz w:val="24"/>
          <w:szCs w:val="24"/>
        </w:rPr>
        <w:t>s</w:t>
      </w:r>
      <w:r w:rsidR="00024B58" w:rsidRPr="00BB6FBA">
        <w:rPr>
          <w:rFonts w:ascii="Times New Roman" w:hAnsi="Times New Roman" w:cs="Times New Roman"/>
          <w:sz w:val="24"/>
          <w:szCs w:val="24"/>
        </w:rPr>
        <w:t xml:space="preserve"> on the predicament of type today, looking at the recent housing production of three countries with an established architectural discourse and an ongoing production of high-quality housing: Switzerland, the Netherlands, and Japan. </w:t>
      </w:r>
      <w:ins w:id="159" w:author="Maria S. Giudici" w:date="2017-08-30T13:06:00Z">
        <w:r w:rsidR="004D1E0E">
          <w:rPr>
            <w:rFonts w:ascii="Times New Roman" w:hAnsi="Times New Roman" w:cs="Times New Roman"/>
            <w:sz w:val="24"/>
            <w:szCs w:val="24"/>
          </w:rPr>
          <w:t xml:space="preserve">The reason for this choice is simple. While these three contexts rank high today in terms of GDP per capita and </w:t>
        </w:r>
      </w:ins>
      <w:ins w:id="160" w:author="Maria S. Giudici" w:date="2017-08-30T13:07:00Z">
        <w:r w:rsidR="004D1E0E">
          <w:rPr>
            <w:rFonts w:ascii="Times New Roman" w:hAnsi="Times New Roman" w:cs="Times New Roman"/>
            <w:sz w:val="24"/>
            <w:szCs w:val="24"/>
          </w:rPr>
          <w:t xml:space="preserve">Development Index, their economic and technological growth has not been a gradual process. </w:t>
        </w:r>
      </w:ins>
      <w:ins w:id="161" w:author="Maria S. Giudici" w:date="2017-08-30T13:08:00Z">
        <w:r w:rsidR="004D1E0E">
          <w:rPr>
            <w:rFonts w:ascii="Times New Roman" w:hAnsi="Times New Roman" w:cs="Times New Roman"/>
            <w:sz w:val="24"/>
            <w:szCs w:val="24"/>
          </w:rPr>
          <w:t xml:space="preserve">If other countries </w:t>
        </w:r>
      </w:ins>
      <w:ins w:id="162" w:author="Maria S. Giudici" w:date="2017-08-30T13:09:00Z">
        <w:r w:rsidR="004D1E0E">
          <w:rPr>
            <w:rFonts w:ascii="Times New Roman" w:hAnsi="Times New Roman" w:cs="Times New Roman"/>
            <w:sz w:val="24"/>
            <w:szCs w:val="24"/>
          </w:rPr>
          <w:t>–</w:t>
        </w:r>
      </w:ins>
      <w:ins w:id="163" w:author="Maria S. Giudici" w:date="2017-08-30T13:08:00Z">
        <w:r w:rsidR="004D1E0E">
          <w:rPr>
            <w:rFonts w:ascii="Times New Roman" w:hAnsi="Times New Roman" w:cs="Times New Roman"/>
            <w:sz w:val="24"/>
            <w:szCs w:val="24"/>
          </w:rPr>
          <w:t xml:space="preserve"> for </w:t>
        </w:r>
      </w:ins>
      <w:ins w:id="164" w:author="Maria S. Giudici" w:date="2017-08-30T13:09:00Z">
        <w:r w:rsidR="004D1E0E">
          <w:rPr>
            <w:rFonts w:ascii="Times New Roman" w:hAnsi="Times New Roman" w:cs="Times New Roman"/>
            <w:sz w:val="24"/>
            <w:szCs w:val="24"/>
          </w:rPr>
          <w:t xml:space="preserve">instance France, Germany, the US – already faced the challenges of industrialization as early as the beginning of the 1800s, the chosen contexts have been largely agrarian </w:t>
        </w:r>
      </w:ins>
      <w:ins w:id="165" w:author="Maria S. Giudici" w:date="2017-08-30T13:11:00Z">
        <w:r w:rsidR="004D1E0E">
          <w:rPr>
            <w:rFonts w:ascii="Times New Roman" w:hAnsi="Times New Roman" w:cs="Times New Roman"/>
            <w:sz w:val="24"/>
            <w:szCs w:val="24"/>
          </w:rPr>
          <w:t xml:space="preserve">regions </w:t>
        </w:r>
      </w:ins>
      <w:ins w:id="166" w:author="Maria S. Giudici" w:date="2017-08-30T13:09:00Z">
        <w:r w:rsidR="004D1E0E">
          <w:rPr>
            <w:rFonts w:ascii="Times New Roman" w:hAnsi="Times New Roman" w:cs="Times New Roman"/>
            <w:sz w:val="24"/>
            <w:szCs w:val="24"/>
          </w:rPr>
          <w:t xml:space="preserve">until the early 1900s. </w:t>
        </w:r>
      </w:ins>
      <w:ins w:id="167" w:author="Maria S. Giudici" w:date="2017-08-30T13:11:00Z">
        <w:r w:rsidR="004D1E0E">
          <w:rPr>
            <w:rFonts w:ascii="Times New Roman" w:hAnsi="Times New Roman" w:cs="Times New Roman"/>
            <w:sz w:val="24"/>
            <w:szCs w:val="24"/>
          </w:rPr>
          <w:t>I</w:t>
        </w:r>
      </w:ins>
      <w:del w:id="168" w:author="Maria S. Giudici" w:date="2017-08-30T13:11:00Z">
        <w:r w:rsidR="00024B58" w:rsidRPr="00BB6FBA" w:rsidDel="004D1E0E">
          <w:rPr>
            <w:rFonts w:ascii="Times New Roman" w:hAnsi="Times New Roman" w:cs="Times New Roman"/>
            <w:sz w:val="24"/>
            <w:szCs w:val="24"/>
          </w:rPr>
          <w:delText>They are all post-industrial contexts; i</w:delText>
        </w:r>
      </w:del>
      <w:r w:rsidR="00024B58" w:rsidRPr="00BB6FBA">
        <w:rPr>
          <w:rFonts w:ascii="Times New Roman" w:hAnsi="Times New Roman" w:cs="Times New Roman"/>
          <w:sz w:val="24"/>
          <w:szCs w:val="24"/>
        </w:rPr>
        <w:t xml:space="preserve">n all three cases social and technological modernization happened very fast, erasing </w:t>
      </w:r>
      <w:del w:id="169" w:author="Maria S. Giudici" w:date="2017-08-30T13:11:00Z">
        <w:r w:rsidR="00024B58" w:rsidRPr="00BB6FBA" w:rsidDel="004D1E0E">
          <w:rPr>
            <w:rFonts w:ascii="Times New Roman" w:hAnsi="Times New Roman" w:cs="Times New Roman"/>
            <w:sz w:val="24"/>
            <w:szCs w:val="24"/>
          </w:rPr>
          <w:delText>what was a predominantly agrarian culture</w:delText>
        </w:r>
      </w:del>
      <w:ins w:id="170" w:author="Maria S. Giudici" w:date="2017-08-30T13:11:00Z">
        <w:r w:rsidR="004D1E0E">
          <w:rPr>
            <w:rFonts w:ascii="Times New Roman" w:hAnsi="Times New Roman" w:cs="Times New Roman"/>
            <w:sz w:val="24"/>
            <w:szCs w:val="24"/>
          </w:rPr>
          <w:t xml:space="preserve">traditional culture and imposing on architects the heavy mandate to </w:t>
        </w:r>
      </w:ins>
      <w:ins w:id="171" w:author="Maria S. Giudici" w:date="2017-08-30T13:12:00Z">
        <w:r w:rsidR="004D1E0E">
          <w:rPr>
            <w:rFonts w:ascii="Times New Roman" w:hAnsi="Times New Roman" w:cs="Times New Roman"/>
            <w:sz w:val="24"/>
            <w:szCs w:val="24"/>
          </w:rPr>
          <w:t>‘re-educate’</w:t>
        </w:r>
      </w:ins>
      <w:ins w:id="172" w:author="Maria S. Giudici" w:date="2017-08-30T13:11:00Z">
        <w:r w:rsidR="004D1E0E">
          <w:rPr>
            <w:rFonts w:ascii="Times New Roman" w:hAnsi="Times New Roman" w:cs="Times New Roman"/>
            <w:sz w:val="24"/>
            <w:szCs w:val="24"/>
          </w:rPr>
          <w:t xml:space="preserve"> </w:t>
        </w:r>
      </w:ins>
      <w:ins w:id="173" w:author="Maria S. Giudici" w:date="2017-08-30T13:12:00Z">
        <w:r w:rsidR="004D1E0E">
          <w:rPr>
            <w:rFonts w:ascii="Times New Roman" w:hAnsi="Times New Roman" w:cs="Times New Roman"/>
            <w:sz w:val="24"/>
            <w:szCs w:val="24"/>
          </w:rPr>
          <w:t>the new citizens within few generations</w:t>
        </w:r>
      </w:ins>
      <w:r w:rsidR="00024B58" w:rsidRPr="00BB6FBA">
        <w:rPr>
          <w:rFonts w:ascii="Times New Roman" w:hAnsi="Times New Roman" w:cs="Times New Roman"/>
          <w:sz w:val="24"/>
          <w:szCs w:val="24"/>
        </w:rPr>
        <w:t xml:space="preserve">. I believe that this pressure-cooker condition makes their architectural history particularly easy to read as transitions that have taken centuries in </w:t>
      </w:r>
      <w:del w:id="174" w:author="Maria S. Giudici" w:date="2017-08-30T13:13:00Z">
        <w:r w:rsidR="00024B58" w:rsidRPr="00BB6FBA" w:rsidDel="004D1E0E">
          <w:rPr>
            <w:rFonts w:ascii="Times New Roman" w:hAnsi="Times New Roman" w:cs="Times New Roman"/>
            <w:sz w:val="24"/>
            <w:szCs w:val="24"/>
          </w:rPr>
          <w:delText>Britain</w:delText>
        </w:r>
      </w:del>
      <w:ins w:id="175" w:author="Maria S. Giudici" w:date="2017-08-30T13:13:00Z">
        <w:r w:rsidR="004D1E0E">
          <w:rPr>
            <w:rFonts w:ascii="Times New Roman" w:hAnsi="Times New Roman" w:cs="Times New Roman"/>
            <w:sz w:val="24"/>
            <w:szCs w:val="24"/>
          </w:rPr>
          <w:t>France</w:t>
        </w:r>
      </w:ins>
      <w:r w:rsidR="00024B58" w:rsidRPr="00BB6FBA">
        <w:rPr>
          <w:rFonts w:ascii="Times New Roman" w:hAnsi="Times New Roman" w:cs="Times New Roman"/>
          <w:sz w:val="24"/>
          <w:szCs w:val="24"/>
        </w:rPr>
        <w:t xml:space="preserve">, Germany, and </w:t>
      </w:r>
      <w:ins w:id="176" w:author="Maria S. Giudici" w:date="2017-08-30T13:13:00Z">
        <w:r w:rsidR="004D1E0E">
          <w:rPr>
            <w:rFonts w:ascii="Times New Roman" w:hAnsi="Times New Roman" w:cs="Times New Roman"/>
            <w:sz w:val="24"/>
            <w:szCs w:val="24"/>
          </w:rPr>
          <w:t xml:space="preserve">the </w:t>
        </w:r>
      </w:ins>
      <w:del w:id="177" w:author="Maria S. Giudici" w:date="2017-08-30T13:13:00Z">
        <w:r w:rsidR="00024B58" w:rsidRPr="00BB6FBA" w:rsidDel="004D1E0E">
          <w:rPr>
            <w:rFonts w:ascii="Times New Roman" w:hAnsi="Times New Roman" w:cs="Times New Roman"/>
            <w:sz w:val="24"/>
            <w:szCs w:val="24"/>
          </w:rPr>
          <w:delText xml:space="preserve">France </w:delText>
        </w:r>
      </w:del>
      <w:ins w:id="178" w:author="Maria S. Giudici" w:date="2017-08-30T13:13:00Z">
        <w:r w:rsidR="004D1E0E">
          <w:rPr>
            <w:rFonts w:ascii="Times New Roman" w:hAnsi="Times New Roman" w:cs="Times New Roman"/>
            <w:sz w:val="24"/>
            <w:szCs w:val="24"/>
          </w:rPr>
          <w:t>US</w:t>
        </w:r>
        <w:r w:rsidR="004D1E0E" w:rsidRPr="00BB6FBA">
          <w:rPr>
            <w:rFonts w:ascii="Times New Roman" w:hAnsi="Times New Roman" w:cs="Times New Roman"/>
            <w:sz w:val="24"/>
            <w:szCs w:val="24"/>
          </w:rPr>
          <w:t xml:space="preserve"> </w:t>
        </w:r>
      </w:ins>
      <w:r w:rsidR="00024B58" w:rsidRPr="00BB6FBA">
        <w:rPr>
          <w:rFonts w:ascii="Times New Roman" w:hAnsi="Times New Roman" w:cs="Times New Roman"/>
          <w:sz w:val="24"/>
          <w:szCs w:val="24"/>
        </w:rPr>
        <w:t xml:space="preserve">here happened in few decades. </w:t>
      </w:r>
      <w:ins w:id="179" w:author="Maria S. Giudici" w:date="2017-08-30T13:14:00Z">
        <w:r w:rsidR="004D1E0E">
          <w:rPr>
            <w:rFonts w:ascii="Times New Roman" w:hAnsi="Times New Roman" w:cs="Times New Roman"/>
            <w:sz w:val="24"/>
            <w:szCs w:val="24"/>
          </w:rPr>
          <w:t xml:space="preserve">The passage from vernacular domestic space to designed and mass-produced housing has been very rapid, almost brutal; </w:t>
        </w:r>
      </w:ins>
      <w:ins w:id="180" w:author="Maria S. Giudici" w:date="2017-08-30T13:15:00Z">
        <w:r w:rsidR="00CA50B9">
          <w:rPr>
            <w:rFonts w:ascii="Times New Roman" w:hAnsi="Times New Roman" w:cs="Times New Roman"/>
            <w:sz w:val="24"/>
            <w:szCs w:val="24"/>
          </w:rPr>
          <w:t>a</w:t>
        </w:r>
      </w:ins>
      <w:ins w:id="181" w:author="Maria S. Giudici" w:date="2017-08-30T13:16:00Z">
        <w:r w:rsidR="00CA50B9">
          <w:rPr>
            <w:rFonts w:ascii="Times New Roman" w:hAnsi="Times New Roman" w:cs="Times New Roman"/>
            <w:sz w:val="24"/>
            <w:szCs w:val="24"/>
          </w:rPr>
          <w:t xml:space="preserve">gain, we could say that the same has happened in other countries, from Eastern Europe to South America. However, what makes Switzerland, the Netherlands and Japan special </w:t>
        </w:r>
      </w:ins>
      <w:ins w:id="182" w:author="Maria S. Giudici" w:date="2017-08-30T13:17:00Z">
        <w:r w:rsidR="00CA50B9">
          <w:rPr>
            <w:rFonts w:ascii="Times New Roman" w:hAnsi="Times New Roman" w:cs="Times New Roman"/>
            <w:sz w:val="24"/>
            <w:szCs w:val="24"/>
          </w:rPr>
          <w:t xml:space="preserve">are other two facts. </w:t>
        </w:r>
      </w:ins>
      <w:ins w:id="183" w:author="Maria S. Giudici" w:date="2017-08-30T13:18:00Z">
        <w:r w:rsidR="00CA50B9">
          <w:rPr>
            <w:rFonts w:ascii="Times New Roman" w:hAnsi="Times New Roman" w:cs="Times New Roman"/>
            <w:sz w:val="24"/>
            <w:szCs w:val="24"/>
          </w:rPr>
          <w:t xml:space="preserve">First, all three contexts developed a sophisticated design culture; and secondly, the state intervened in </w:t>
        </w:r>
      </w:ins>
      <w:ins w:id="184" w:author="Maria S. Giudici" w:date="2017-08-30T13:20:00Z">
        <w:r w:rsidR="00CA50B9">
          <w:rPr>
            <w:rFonts w:ascii="Times New Roman" w:hAnsi="Times New Roman" w:cs="Times New Roman"/>
            <w:sz w:val="24"/>
            <w:szCs w:val="24"/>
          </w:rPr>
          <w:t>the making of housing models</w:t>
        </w:r>
      </w:ins>
      <w:ins w:id="185" w:author="Maria S. Giudici" w:date="2017-08-30T13:18:00Z">
        <w:r w:rsidR="00CA50B9">
          <w:rPr>
            <w:rFonts w:ascii="Times New Roman" w:hAnsi="Times New Roman" w:cs="Times New Roman"/>
            <w:sz w:val="24"/>
            <w:szCs w:val="24"/>
          </w:rPr>
          <w:t xml:space="preserve"> in a significant and lasting manner. By intervening I do not mean necessarily that the state engaged </w:t>
        </w:r>
      </w:ins>
      <w:ins w:id="186" w:author="Maria S. Giudici" w:date="2017-08-30T13:20:00Z">
        <w:r w:rsidR="00CA50B9">
          <w:rPr>
            <w:rFonts w:ascii="Times New Roman" w:hAnsi="Times New Roman" w:cs="Times New Roman"/>
            <w:sz w:val="24"/>
            <w:szCs w:val="24"/>
          </w:rPr>
          <w:t xml:space="preserve">directly </w:t>
        </w:r>
      </w:ins>
      <w:ins w:id="187" w:author="Maria S. Giudici" w:date="2017-08-30T13:18:00Z">
        <w:r w:rsidR="00CA50B9">
          <w:rPr>
            <w:rFonts w:ascii="Times New Roman" w:hAnsi="Times New Roman" w:cs="Times New Roman"/>
            <w:sz w:val="24"/>
            <w:szCs w:val="24"/>
          </w:rPr>
          <w:t xml:space="preserve">with the </w:t>
        </w:r>
      </w:ins>
      <w:ins w:id="188" w:author="Maria S. Giudici" w:date="2017-08-30T13:20:00Z">
        <w:r w:rsidR="00CA50B9">
          <w:rPr>
            <w:rFonts w:ascii="Times New Roman" w:hAnsi="Times New Roman" w:cs="Times New Roman"/>
            <w:sz w:val="24"/>
            <w:szCs w:val="24"/>
          </w:rPr>
          <w:lastRenderedPageBreak/>
          <w:t>provision of housing,</w:t>
        </w:r>
      </w:ins>
      <w:ins w:id="189" w:author="Maria S. Giudici" w:date="2017-08-30T13:22:00Z">
        <w:r w:rsidR="00CA50B9">
          <w:rPr>
            <w:rStyle w:val="FootnoteReference"/>
            <w:rFonts w:ascii="Times New Roman" w:hAnsi="Times New Roman" w:cs="Times New Roman"/>
            <w:sz w:val="24"/>
            <w:szCs w:val="24"/>
          </w:rPr>
          <w:footnoteReference w:id="19"/>
        </w:r>
      </w:ins>
      <w:ins w:id="194" w:author="Maria S. Giudici" w:date="2017-08-30T13:20:00Z">
        <w:r w:rsidR="00CA50B9">
          <w:rPr>
            <w:rFonts w:ascii="Times New Roman" w:hAnsi="Times New Roman" w:cs="Times New Roman"/>
            <w:sz w:val="24"/>
            <w:szCs w:val="24"/>
          </w:rPr>
          <w:t xml:space="preserve"> but, rather, that there was a high degree of awareness of the importance of architecture in shaping a new subjectivity</w:t>
        </w:r>
      </w:ins>
      <w:ins w:id="195" w:author="Maria S. Giudici" w:date="2017-08-30T13:21:00Z">
        <w:r w:rsidR="00CA50B9">
          <w:rPr>
            <w:rFonts w:ascii="Times New Roman" w:hAnsi="Times New Roman" w:cs="Times New Roman"/>
            <w:sz w:val="24"/>
            <w:szCs w:val="24"/>
          </w:rPr>
          <w:t xml:space="preserve">, and that this awareness is shown by the degree in which the state has supported </w:t>
        </w:r>
      </w:ins>
      <w:ins w:id="196" w:author="Maria S. Giudici" w:date="2017-08-30T13:22:00Z">
        <w:r w:rsidR="00CA50B9">
          <w:rPr>
            <w:rFonts w:ascii="Times New Roman" w:hAnsi="Times New Roman" w:cs="Times New Roman"/>
            <w:sz w:val="24"/>
            <w:szCs w:val="24"/>
          </w:rPr>
          <w:t>design</w:t>
        </w:r>
      </w:ins>
      <w:ins w:id="197" w:author="Maria S. Giudici" w:date="2017-08-30T13:21:00Z">
        <w:r w:rsidR="00CA50B9">
          <w:rPr>
            <w:rFonts w:ascii="Times New Roman" w:hAnsi="Times New Roman" w:cs="Times New Roman"/>
            <w:sz w:val="24"/>
            <w:szCs w:val="24"/>
          </w:rPr>
          <w:t xml:space="preserve"> education</w:t>
        </w:r>
      </w:ins>
      <w:ins w:id="198" w:author="Maria S. Giudici" w:date="2017-08-30T13:22:00Z">
        <w:r w:rsidR="00CA50B9">
          <w:rPr>
            <w:rFonts w:ascii="Times New Roman" w:hAnsi="Times New Roman" w:cs="Times New Roman"/>
            <w:sz w:val="24"/>
            <w:szCs w:val="24"/>
          </w:rPr>
          <w:t xml:space="preserve"> and architectural experimentation</w:t>
        </w:r>
      </w:ins>
      <w:ins w:id="199" w:author="Maria S. Giudici" w:date="2017-08-30T13:20:00Z">
        <w:r w:rsidR="00CA50B9">
          <w:rPr>
            <w:rFonts w:ascii="Times New Roman" w:hAnsi="Times New Roman" w:cs="Times New Roman"/>
            <w:sz w:val="24"/>
            <w:szCs w:val="24"/>
          </w:rPr>
          <w:t>.</w:t>
        </w:r>
      </w:ins>
      <w:ins w:id="200" w:author="Maria S. Giudici" w:date="2017-08-30T13:25:00Z">
        <w:r w:rsidR="00844614">
          <w:rPr>
            <w:rStyle w:val="FootnoteReference"/>
            <w:rFonts w:ascii="Times New Roman" w:hAnsi="Times New Roman" w:cs="Times New Roman"/>
            <w:sz w:val="24"/>
            <w:szCs w:val="24"/>
          </w:rPr>
          <w:footnoteReference w:id="20"/>
        </w:r>
      </w:ins>
      <w:ins w:id="217" w:author="Maria S. Giudici" w:date="2017-08-30T13:20:00Z">
        <w:r w:rsidR="00CA50B9">
          <w:rPr>
            <w:rFonts w:ascii="Times New Roman" w:hAnsi="Times New Roman" w:cs="Times New Roman"/>
            <w:sz w:val="24"/>
            <w:szCs w:val="24"/>
          </w:rPr>
          <w:t xml:space="preserve"> </w:t>
        </w:r>
      </w:ins>
      <w:r w:rsidR="00024B58" w:rsidRPr="00BB6FBA">
        <w:rPr>
          <w:rFonts w:ascii="Times New Roman" w:hAnsi="Times New Roman" w:cs="Times New Roman"/>
          <w:sz w:val="24"/>
          <w:szCs w:val="24"/>
        </w:rPr>
        <w:t xml:space="preserve">I will mostly refer to the work of three </w:t>
      </w:r>
      <w:r w:rsidR="004A35C0" w:rsidRPr="00BB6FBA">
        <w:rPr>
          <w:rFonts w:ascii="Times New Roman" w:hAnsi="Times New Roman" w:cs="Times New Roman"/>
          <w:sz w:val="24"/>
          <w:szCs w:val="24"/>
        </w:rPr>
        <w:t xml:space="preserve">specific </w:t>
      </w:r>
      <w:r w:rsidR="00DC6089" w:rsidRPr="00BB6FBA">
        <w:rPr>
          <w:rFonts w:ascii="Times New Roman" w:hAnsi="Times New Roman" w:cs="Times New Roman"/>
          <w:sz w:val="24"/>
          <w:szCs w:val="24"/>
        </w:rPr>
        <w:t>offices – Christian Kerez, MV</w:t>
      </w:r>
      <w:r w:rsidR="00024B58" w:rsidRPr="00BB6FBA">
        <w:rPr>
          <w:rFonts w:ascii="Times New Roman" w:hAnsi="Times New Roman" w:cs="Times New Roman"/>
          <w:sz w:val="24"/>
          <w:szCs w:val="24"/>
        </w:rPr>
        <w:t>RDV and SANAA</w:t>
      </w:r>
      <w:r w:rsidR="00DC6089" w:rsidRPr="00BB6FBA">
        <w:rPr>
          <w:rStyle w:val="FootnoteReference"/>
          <w:rFonts w:ascii="Times New Roman" w:hAnsi="Times New Roman" w:cs="Times New Roman"/>
          <w:sz w:val="24"/>
          <w:szCs w:val="24"/>
        </w:rPr>
        <w:footnoteReference w:id="21"/>
      </w:r>
      <w:r w:rsidR="004A35C0" w:rsidRPr="00BB6FBA">
        <w:rPr>
          <w:rFonts w:ascii="Times New Roman" w:hAnsi="Times New Roman" w:cs="Times New Roman"/>
          <w:sz w:val="24"/>
          <w:szCs w:val="24"/>
        </w:rPr>
        <w:t xml:space="preserve"> – so as to make the inquiry more specific, and enable comparisons</w:t>
      </w:r>
      <w:r w:rsidR="00024B58" w:rsidRPr="00BB6FBA">
        <w:rPr>
          <w:rFonts w:ascii="Times New Roman" w:hAnsi="Times New Roman" w:cs="Times New Roman"/>
          <w:sz w:val="24"/>
          <w:szCs w:val="24"/>
        </w:rPr>
        <w:t>. They are all offices whose production embraces a variety of genres, not only housing, and they are all offices which strive to produce architecture that is not only functional but also conceptually and aesth</w:t>
      </w:r>
      <w:r w:rsidR="004A35C0" w:rsidRPr="00BB6FBA">
        <w:rPr>
          <w:rFonts w:ascii="Times New Roman" w:hAnsi="Times New Roman" w:cs="Times New Roman"/>
          <w:sz w:val="24"/>
          <w:szCs w:val="24"/>
        </w:rPr>
        <w:t>etically interesting. The intention is to read through their work a possibility to rethink the strategic role of type in t</w:t>
      </w:r>
      <w:r w:rsidR="00DC6089" w:rsidRPr="00BB6FBA">
        <w:rPr>
          <w:rFonts w:ascii="Times New Roman" w:hAnsi="Times New Roman" w:cs="Times New Roman"/>
          <w:sz w:val="24"/>
          <w:szCs w:val="24"/>
        </w:rPr>
        <w:t>he shaping of our forms of life. I organized the discussion around three main topics: the role of the room, the dialectic of night spaces and day spaces, and the relationship between serv</w:t>
      </w:r>
      <w:ins w:id="218" w:author="Maria S. Giudici" w:date="2017-08-30T15:33:00Z">
        <w:r w:rsidR="007F13E5">
          <w:rPr>
            <w:rFonts w:ascii="Times New Roman" w:hAnsi="Times New Roman" w:cs="Times New Roman"/>
            <w:sz w:val="24"/>
            <w:szCs w:val="24"/>
          </w:rPr>
          <w:t>ed</w:t>
        </w:r>
      </w:ins>
      <w:del w:id="219" w:author="Maria S. Giudici" w:date="2017-08-30T15:33:00Z">
        <w:r w:rsidR="00DC6089" w:rsidRPr="00BB6FBA" w:rsidDel="007F13E5">
          <w:rPr>
            <w:rFonts w:ascii="Times New Roman" w:hAnsi="Times New Roman" w:cs="Times New Roman"/>
            <w:sz w:val="24"/>
            <w:szCs w:val="24"/>
          </w:rPr>
          <w:delText>ing</w:delText>
        </w:r>
      </w:del>
      <w:r w:rsidR="00DC6089" w:rsidRPr="00BB6FBA">
        <w:rPr>
          <w:rFonts w:ascii="Times New Roman" w:hAnsi="Times New Roman" w:cs="Times New Roman"/>
          <w:sz w:val="24"/>
          <w:szCs w:val="24"/>
        </w:rPr>
        <w:t xml:space="preserve"> and servant spaces. In all three cases I will briefly discuss historical models relevant to the respective contexts in order to frame the key design issues at stake.</w:t>
      </w:r>
    </w:p>
    <w:p w14:paraId="6C32AF75" w14:textId="77777777" w:rsidR="00A03D12" w:rsidRPr="00BB6FBA" w:rsidRDefault="00A03D12" w:rsidP="00BB6FBA">
      <w:pPr>
        <w:spacing w:line="480" w:lineRule="auto"/>
        <w:rPr>
          <w:rFonts w:ascii="Times New Roman" w:hAnsi="Times New Roman" w:cs="Times New Roman"/>
          <w:sz w:val="24"/>
          <w:szCs w:val="24"/>
        </w:rPr>
      </w:pPr>
    </w:p>
    <w:p w14:paraId="48933862" w14:textId="77777777" w:rsidR="004A35C0" w:rsidRPr="00BB6FBA" w:rsidRDefault="004A35C0" w:rsidP="00BB6FBA">
      <w:pPr>
        <w:spacing w:line="480" w:lineRule="auto"/>
        <w:rPr>
          <w:rFonts w:ascii="Times New Roman" w:hAnsi="Times New Roman" w:cs="Times New Roman"/>
          <w:sz w:val="24"/>
          <w:szCs w:val="24"/>
        </w:rPr>
      </w:pPr>
    </w:p>
    <w:p w14:paraId="73EA476E" w14:textId="3F0C4B11" w:rsidR="00282D05" w:rsidRPr="00BB6FBA" w:rsidRDefault="00A03D12" w:rsidP="00BB6FBA">
      <w:pPr>
        <w:spacing w:line="480" w:lineRule="auto"/>
        <w:rPr>
          <w:rFonts w:ascii="Times New Roman" w:hAnsi="Times New Roman" w:cs="Times New Roman"/>
          <w:b/>
          <w:sz w:val="24"/>
          <w:szCs w:val="24"/>
        </w:rPr>
      </w:pPr>
      <w:r w:rsidRPr="00BB6FBA">
        <w:rPr>
          <w:rFonts w:ascii="Times New Roman" w:hAnsi="Times New Roman" w:cs="Times New Roman"/>
          <w:b/>
          <w:sz w:val="24"/>
          <w:szCs w:val="24"/>
        </w:rPr>
        <w:t xml:space="preserve">2. Rooms: </w:t>
      </w:r>
      <w:r w:rsidR="0036211E" w:rsidRPr="00BB6FBA">
        <w:rPr>
          <w:rFonts w:ascii="Times New Roman" w:hAnsi="Times New Roman" w:cs="Times New Roman"/>
          <w:b/>
          <w:sz w:val="24"/>
          <w:szCs w:val="24"/>
        </w:rPr>
        <w:t>We could be Nomads in our own Home</w:t>
      </w:r>
    </w:p>
    <w:p w14:paraId="2FABC361" w14:textId="594FD05D" w:rsidR="004A35C0" w:rsidRPr="00BB6FBA" w:rsidRDefault="0036211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Until a little over a century ago, Switzerland, the Netherlands and Japan were rural countries. Most households lived and worked </w:t>
      </w:r>
      <w:r w:rsidR="00A35397" w:rsidRPr="00BB6FBA">
        <w:rPr>
          <w:rFonts w:ascii="Times New Roman" w:hAnsi="Times New Roman" w:cs="Times New Roman"/>
          <w:sz w:val="24"/>
          <w:szCs w:val="24"/>
        </w:rPr>
        <w:t xml:space="preserve">under one </w:t>
      </w:r>
      <w:r w:rsidRPr="00BB6FBA">
        <w:rPr>
          <w:rFonts w:ascii="Times New Roman" w:hAnsi="Times New Roman" w:cs="Times New Roman"/>
          <w:sz w:val="24"/>
          <w:szCs w:val="24"/>
        </w:rPr>
        <w:t xml:space="preserve">roof. </w:t>
      </w:r>
      <w:r w:rsidR="004A35C0" w:rsidRPr="00BB6FBA">
        <w:rPr>
          <w:rFonts w:ascii="Times New Roman" w:hAnsi="Times New Roman" w:cs="Times New Roman"/>
          <w:sz w:val="24"/>
          <w:szCs w:val="24"/>
        </w:rPr>
        <w:t xml:space="preserve">A standard vernacular mountain house in </w:t>
      </w:r>
      <w:r w:rsidR="004A35C0" w:rsidRPr="00BB6FBA">
        <w:rPr>
          <w:rFonts w:ascii="Times New Roman" w:hAnsi="Times New Roman" w:cs="Times New Roman"/>
          <w:sz w:val="24"/>
          <w:szCs w:val="24"/>
        </w:rPr>
        <w:lastRenderedPageBreak/>
        <w:t>the Alps would typically present thick stone walls; its interior would be dominated by a large room to store hay and host animals, mostly cows. The rooms for human inhabitation and work would be smaller, and often subdivided in an enclosure for sleeping, one for cooking, and one fo</w:t>
      </w:r>
      <w:r w:rsidR="00DC6089" w:rsidRPr="00BB6FBA">
        <w:rPr>
          <w:rFonts w:ascii="Times New Roman" w:hAnsi="Times New Roman" w:cs="Times New Roman"/>
          <w:sz w:val="24"/>
          <w:szCs w:val="24"/>
        </w:rPr>
        <w:t>r crafts and cheese production</w:t>
      </w:r>
      <w:r w:rsidR="00006BFB">
        <w:rPr>
          <w:rFonts w:ascii="Times New Roman" w:hAnsi="Times New Roman" w:cs="Times New Roman"/>
          <w:sz w:val="24"/>
          <w:szCs w:val="24"/>
        </w:rPr>
        <w:t xml:space="preserve"> (</w:t>
      </w:r>
      <w:r w:rsidR="00006BFB" w:rsidRPr="00006BFB">
        <w:rPr>
          <w:rFonts w:ascii="Times New Roman" w:hAnsi="Times New Roman" w:cs="Times New Roman"/>
          <w:b/>
          <w:sz w:val="24"/>
          <w:szCs w:val="24"/>
        </w:rPr>
        <w:t>Fig. 4</w:t>
      </w:r>
      <w:r w:rsidR="00006BFB">
        <w:rPr>
          <w:rFonts w:ascii="Times New Roman" w:hAnsi="Times New Roman" w:cs="Times New Roman"/>
          <w:sz w:val="24"/>
          <w:szCs w:val="24"/>
        </w:rPr>
        <w:t>)</w:t>
      </w:r>
      <w:r w:rsidR="00DC6089" w:rsidRPr="00BB6FBA">
        <w:rPr>
          <w:rFonts w:ascii="Times New Roman" w:hAnsi="Times New Roman" w:cs="Times New Roman"/>
          <w:sz w:val="24"/>
          <w:szCs w:val="24"/>
        </w:rPr>
        <w:t>.</w:t>
      </w:r>
      <w:r w:rsidR="00DC6089" w:rsidRPr="00BB6FBA">
        <w:rPr>
          <w:rStyle w:val="FootnoteReference"/>
          <w:rFonts w:ascii="Times New Roman" w:hAnsi="Times New Roman" w:cs="Times New Roman"/>
          <w:sz w:val="24"/>
          <w:szCs w:val="24"/>
        </w:rPr>
        <w:footnoteReference w:id="22"/>
      </w:r>
    </w:p>
    <w:p w14:paraId="081B34EF" w14:textId="7B98CB22" w:rsidR="0036211E" w:rsidRPr="00BB6FBA" w:rsidRDefault="0036211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Similarly, the centre of the Dutch </w:t>
      </w:r>
      <w:r w:rsidR="004A35C0" w:rsidRPr="00BB6FBA">
        <w:rPr>
          <w:rFonts w:ascii="Times New Roman" w:hAnsi="Times New Roman" w:cs="Times New Roman"/>
          <w:i/>
          <w:sz w:val="24"/>
          <w:szCs w:val="24"/>
        </w:rPr>
        <w:t>h</w:t>
      </w:r>
      <w:r w:rsidRPr="00BB6FBA">
        <w:rPr>
          <w:rFonts w:ascii="Times New Roman" w:hAnsi="Times New Roman" w:cs="Times New Roman"/>
          <w:i/>
          <w:sz w:val="24"/>
          <w:szCs w:val="24"/>
        </w:rPr>
        <w:t>allenhuis</w:t>
      </w:r>
      <w:r w:rsidRPr="00BB6FBA">
        <w:rPr>
          <w:rFonts w:ascii="Times New Roman" w:hAnsi="Times New Roman" w:cs="Times New Roman"/>
          <w:sz w:val="24"/>
          <w:szCs w:val="24"/>
        </w:rPr>
        <w:t xml:space="preserve"> </w:t>
      </w:r>
      <w:r w:rsidR="004A35C0" w:rsidRPr="00BB6FBA">
        <w:rPr>
          <w:rFonts w:ascii="Times New Roman" w:hAnsi="Times New Roman" w:cs="Times New Roman"/>
          <w:sz w:val="24"/>
          <w:szCs w:val="24"/>
        </w:rPr>
        <w:t>(hall-house</w:t>
      </w:r>
      <w:r w:rsidR="00006BFB">
        <w:rPr>
          <w:rFonts w:ascii="Times New Roman" w:hAnsi="Times New Roman" w:cs="Times New Roman"/>
          <w:sz w:val="24"/>
          <w:szCs w:val="24"/>
        </w:rPr>
        <w:t xml:space="preserve">, </w:t>
      </w:r>
      <w:r w:rsidR="00006BFB" w:rsidRPr="00006BFB">
        <w:rPr>
          <w:rFonts w:ascii="Times New Roman" w:hAnsi="Times New Roman" w:cs="Times New Roman"/>
          <w:b/>
          <w:sz w:val="24"/>
          <w:szCs w:val="24"/>
        </w:rPr>
        <w:t>Fig.4</w:t>
      </w:r>
      <w:r w:rsidR="004A35C0" w:rsidRPr="00BB6FBA">
        <w:rPr>
          <w:rFonts w:ascii="Times New Roman" w:hAnsi="Times New Roman" w:cs="Times New Roman"/>
          <w:sz w:val="24"/>
          <w:szCs w:val="24"/>
        </w:rPr>
        <w:t xml:space="preserve">) </w:t>
      </w:r>
      <w:r w:rsidRPr="00BB6FBA">
        <w:rPr>
          <w:rFonts w:ascii="Times New Roman" w:hAnsi="Times New Roman" w:cs="Times New Roman"/>
          <w:sz w:val="24"/>
          <w:szCs w:val="24"/>
        </w:rPr>
        <w:t>was a grain storage flanked by stables and closed at the back by very small living quarters. The use of the rooms could shift throughout the day and depending on the season.</w:t>
      </w:r>
      <w:r w:rsidR="00D56407" w:rsidRPr="00BB6FBA">
        <w:rPr>
          <w:rStyle w:val="FootnoteReference"/>
          <w:rFonts w:ascii="Times New Roman" w:hAnsi="Times New Roman" w:cs="Times New Roman"/>
          <w:sz w:val="24"/>
          <w:szCs w:val="24"/>
        </w:rPr>
        <w:footnoteReference w:id="23"/>
      </w:r>
      <w:r w:rsidRPr="00BB6FBA">
        <w:rPr>
          <w:rFonts w:ascii="Times New Roman" w:hAnsi="Times New Roman" w:cs="Times New Roman"/>
          <w:sz w:val="24"/>
          <w:szCs w:val="24"/>
        </w:rPr>
        <w:t xml:space="preserve"> </w:t>
      </w:r>
      <w:r w:rsidR="00BF709F" w:rsidRPr="00BB6FBA">
        <w:rPr>
          <w:rFonts w:ascii="Times New Roman" w:hAnsi="Times New Roman" w:cs="Times New Roman"/>
          <w:sz w:val="24"/>
          <w:szCs w:val="24"/>
        </w:rPr>
        <w:t xml:space="preserve">Flexibility of use was enabled by the lack of any fixed service and simplicity of furniture. Spaces would be inhabited depending on environmental concerns – what was warm, or dry, or humid, or cool, or light, in a specific moment. The same approach shaped the </w:t>
      </w:r>
      <w:r w:rsidRPr="00BB6FBA">
        <w:rPr>
          <w:rFonts w:ascii="Times New Roman" w:hAnsi="Times New Roman" w:cs="Times New Roman"/>
          <w:sz w:val="24"/>
          <w:szCs w:val="24"/>
        </w:rPr>
        <w:t xml:space="preserve">Japanese </w:t>
      </w:r>
      <w:r w:rsidR="004A35C0" w:rsidRPr="00BB6FBA">
        <w:rPr>
          <w:rFonts w:ascii="Times New Roman" w:hAnsi="Times New Roman" w:cs="Times New Roman"/>
          <w:i/>
          <w:sz w:val="24"/>
          <w:szCs w:val="24"/>
        </w:rPr>
        <w:t>m</w:t>
      </w:r>
      <w:r w:rsidRPr="00BB6FBA">
        <w:rPr>
          <w:rFonts w:ascii="Times New Roman" w:hAnsi="Times New Roman" w:cs="Times New Roman"/>
          <w:i/>
          <w:sz w:val="24"/>
          <w:szCs w:val="24"/>
        </w:rPr>
        <w:t>inka</w:t>
      </w:r>
      <w:r w:rsidRPr="00BB6FBA">
        <w:rPr>
          <w:rFonts w:ascii="Times New Roman" w:hAnsi="Times New Roman" w:cs="Times New Roman"/>
          <w:sz w:val="24"/>
          <w:szCs w:val="24"/>
        </w:rPr>
        <w:t xml:space="preserve"> farmhouse</w:t>
      </w:r>
      <w:r w:rsidR="00006BFB">
        <w:rPr>
          <w:rFonts w:ascii="Times New Roman" w:hAnsi="Times New Roman" w:cs="Times New Roman"/>
          <w:sz w:val="24"/>
          <w:szCs w:val="24"/>
        </w:rPr>
        <w:t xml:space="preserve"> (</w:t>
      </w:r>
      <w:r w:rsidR="00006BFB" w:rsidRPr="00006BFB">
        <w:rPr>
          <w:rFonts w:ascii="Times New Roman" w:hAnsi="Times New Roman" w:cs="Times New Roman"/>
          <w:b/>
          <w:sz w:val="24"/>
          <w:szCs w:val="24"/>
        </w:rPr>
        <w:t>Fig. 4</w:t>
      </w:r>
      <w:r w:rsidR="00006BFB">
        <w:rPr>
          <w:rFonts w:ascii="Times New Roman" w:hAnsi="Times New Roman" w:cs="Times New Roman"/>
          <w:sz w:val="24"/>
          <w:szCs w:val="24"/>
        </w:rPr>
        <w:t>)</w:t>
      </w:r>
      <w:r w:rsidR="00BF709F" w:rsidRPr="00BB6FBA">
        <w:rPr>
          <w:rFonts w:ascii="Times New Roman" w:hAnsi="Times New Roman" w:cs="Times New Roman"/>
          <w:sz w:val="24"/>
          <w:szCs w:val="24"/>
        </w:rPr>
        <w:t>, in which</w:t>
      </w:r>
      <w:r w:rsidRPr="00BB6FBA">
        <w:rPr>
          <w:rFonts w:ascii="Times New Roman" w:hAnsi="Times New Roman" w:cs="Times New Roman"/>
          <w:sz w:val="24"/>
          <w:szCs w:val="24"/>
        </w:rPr>
        <w:t xml:space="preserve"> the only </w:t>
      </w:r>
      <w:r w:rsidR="00BF709F" w:rsidRPr="00BB6FBA">
        <w:rPr>
          <w:rFonts w:ascii="Times New Roman" w:hAnsi="Times New Roman" w:cs="Times New Roman"/>
          <w:sz w:val="24"/>
          <w:szCs w:val="24"/>
        </w:rPr>
        <w:t>fixed element was</w:t>
      </w:r>
      <w:r w:rsidRPr="00BB6FBA">
        <w:rPr>
          <w:rFonts w:ascii="Times New Roman" w:hAnsi="Times New Roman" w:cs="Times New Roman"/>
          <w:sz w:val="24"/>
          <w:szCs w:val="24"/>
        </w:rPr>
        <w:t xml:space="preserve"> the hearth, surrounded by alcoves</w:t>
      </w:r>
      <w:r w:rsidR="00BF709F" w:rsidRPr="00BB6FBA">
        <w:rPr>
          <w:rFonts w:ascii="Times New Roman" w:hAnsi="Times New Roman" w:cs="Times New Roman"/>
          <w:sz w:val="24"/>
          <w:szCs w:val="24"/>
        </w:rPr>
        <w:t xml:space="preserve"> occupied in a variable manner according to gender hi</w:t>
      </w:r>
      <w:r w:rsidR="008B5E97" w:rsidRPr="00BB6FBA">
        <w:rPr>
          <w:rFonts w:ascii="Times New Roman" w:hAnsi="Times New Roman" w:cs="Times New Roman"/>
          <w:sz w:val="24"/>
          <w:szCs w:val="24"/>
        </w:rPr>
        <w:t>erarchies and seasonal comfort.</w:t>
      </w:r>
      <w:r w:rsidR="008B5E97" w:rsidRPr="00BB6FBA">
        <w:rPr>
          <w:rStyle w:val="FootnoteReference"/>
          <w:rFonts w:ascii="Times New Roman" w:hAnsi="Times New Roman" w:cs="Times New Roman"/>
          <w:sz w:val="24"/>
          <w:szCs w:val="24"/>
        </w:rPr>
        <w:footnoteReference w:id="24"/>
      </w:r>
    </w:p>
    <w:p w14:paraId="03D84640" w14:textId="52AFFC7B" w:rsidR="0036211E" w:rsidRPr="00BB6FBA" w:rsidRDefault="0036211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These houses are in a sense pre-typological; they are spatially very simple. Their rooms </w:t>
      </w:r>
      <w:r w:rsidR="00BF709F" w:rsidRPr="00BB6FBA">
        <w:rPr>
          <w:rFonts w:ascii="Times New Roman" w:hAnsi="Times New Roman" w:cs="Times New Roman"/>
          <w:sz w:val="24"/>
          <w:szCs w:val="24"/>
        </w:rPr>
        <w:t>do not yet represent a rigid diagram of life</w:t>
      </w:r>
      <w:r w:rsidRPr="00BB6FBA">
        <w:rPr>
          <w:rFonts w:ascii="Times New Roman" w:hAnsi="Times New Roman" w:cs="Times New Roman"/>
          <w:sz w:val="24"/>
          <w:szCs w:val="24"/>
        </w:rPr>
        <w:t xml:space="preserve">. Reproductive and </w:t>
      </w:r>
      <w:del w:id="220" w:author="Maria S. Giudici" w:date="2017-08-30T15:26:00Z">
        <w:r w:rsidRPr="00BB6FBA" w:rsidDel="002B5187">
          <w:rPr>
            <w:rFonts w:ascii="Times New Roman" w:hAnsi="Times New Roman" w:cs="Times New Roman"/>
            <w:sz w:val="24"/>
            <w:szCs w:val="24"/>
          </w:rPr>
          <w:delText>non</w:delText>
        </w:r>
        <w:r w:rsidR="00BF709F" w:rsidRPr="00BB6FBA" w:rsidDel="002B5187">
          <w:rPr>
            <w:rFonts w:ascii="Times New Roman" w:hAnsi="Times New Roman" w:cs="Times New Roman"/>
            <w:sz w:val="24"/>
            <w:szCs w:val="24"/>
          </w:rPr>
          <w:delText>-reproductive</w:delText>
        </w:r>
      </w:del>
      <w:ins w:id="221" w:author="Maria S. Giudici" w:date="2017-08-30T15:26:00Z">
        <w:r w:rsidR="002B5187">
          <w:rPr>
            <w:rFonts w:ascii="Times New Roman" w:hAnsi="Times New Roman" w:cs="Times New Roman"/>
            <w:sz w:val="24"/>
            <w:szCs w:val="24"/>
          </w:rPr>
          <w:t>productive</w:t>
        </w:r>
      </w:ins>
      <w:r w:rsidR="00BF709F" w:rsidRPr="00BB6FBA">
        <w:rPr>
          <w:rFonts w:ascii="Times New Roman" w:hAnsi="Times New Roman" w:cs="Times New Roman"/>
          <w:sz w:val="24"/>
          <w:szCs w:val="24"/>
        </w:rPr>
        <w:t xml:space="preserve"> labour w</w:t>
      </w:r>
      <w:r w:rsidRPr="00BB6FBA">
        <w:rPr>
          <w:rFonts w:ascii="Times New Roman" w:hAnsi="Times New Roman" w:cs="Times New Roman"/>
          <w:sz w:val="24"/>
          <w:szCs w:val="24"/>
        </w:rPr>
        <w:t>ould happen at the same time</w:t>
      </w:r>
      <w:r w:rsidR="00BF709F" w:rsidRPr="00BB6FBA">
        <w:rPr>
          <w:rFonts w:ascii="Times New Roman" w:hAnsi="Times New Roman" w:cs="Times New Roman"/>
          <w:sz w:val="24"/>
          <w:szCs w:val="24"/>
        </w:rPr>
        <w:t>,</w:t>
      </w:r>
      <w:r w:rsidRPr="00BB6FBA">
        <w:rPr>
          <w:rFonts w:ascii="Times New Roman" w:hAnsi="Times New Roman" w:cs="Times New Roman"/>
          <w:sz w:val="24"/>
          <w:szCs w:val="24"/>
        </w:rPr>
        <w:t xml:space="preserve"> in the same spaces. Women and men would by no means be equal, but the productive potential of women, at least, was never doubted. </w:t>
      </w:r>
      <w:r w:rsidR="00BF709F" w:rsidRPr="00BB6FBA">
        <w:rPr>
          <w:rFonts w:ascii="Times New Roman" w:hAnsi="Times New Roman" w:cs="Times New Roman"/>
          <w:sz w:val="24"/>
          <w:szCs w:val="24"/>
        </w:rPr>
        <w:t xml:space="preserve">Even in the </w:t>
      </w:r>
      <w:r w:rsidR="00BF709F" w:rsidRPr="00BB6FBA">
        <w:rPr>
          <w:rFonts w:ascii="Times New Roman" w:hAnsi="Times New Roman" w:cs="Times New Roman"/>
          <w:i/>
          <w:sz w:val="24"/>
          <w:szCs w:val="24"/>
        </w:rPr>
        <w:t>minka</w:t>
      </w:r>
      <w:r w:rsidR="00BF709F" w:rsidRPr="00BB6FBA">
        <w:rPr>
          <w:rFonts w:ascii="Times New Roman" w:hAnsi="Times New Roman" w:cs="Times New Roman"/>
          <w:sz w:val="24"/>
          <w:szCs w:val="24"/>
        </w:rPr>
        <w:t xml:space="preserve">, which saw a strict separation of genders – to the point that men and women would not sleep together – the wife would have a key role as </w:t>
      </w:r>
      <w:r w:rsidR="00BF709F" w:rsidRPr="00BB6FBA">
        <w:rPr>
          <w:rFonts w:ascii="Times New Roman" w:hAnsi="Times New Roman" w:cs="Times New Roman"/>
          <w:i/>
          <w:sz w:val="24"/>
          <w:szCs w:val="24"/>
        </w:rPr>
        <w:t>productive</w:t>
      </w:r>
      <w:r w:rsidR="00BF709F" w:rsidRPr="00BB6FBA">
        <w:rPr>
          <w:rFonts w:ascii="Times New Roman" w:hAnsi="Times New Roman" w:cs="Times New Roman"/>
          <w:sz w:val="24"/>
          <w:szCs w:val="24"/>
        </w:rPr>
        <w:t xml:space="preserve"> manager of the house. </w:t>
      </w:r>
      <w:r w:rsidRPr="00BB6FBA">
        <w:rPr>
          <w:rFonts w:ascii="Times New Roman" w:hAnsi="Times New Roman" w:cs="Times New Roman"/>
          <w:sz w:val="24"/>
          <w:szCs w:val="24"/>
        </w:rPr>
        <w:t>However</w:t>
      </w:r>
      <w:r w:rsidR="00BF709F" w:rsidRPr="00BB6FBA">
        <w:rPr>
          <w:rFonts w:ascii="Times New Roman" w:hAnsi="Times New Roman" w:cs="Times New Roman"/>
          <w:sz w:val="24"/>
          <w:szCs w:val="24"/>
        </w:rPr>
        <w:t>,</w:t>
      </w:r>
      <w:r w:rsidRPr="00BB6FBA">
        <w:rPr>
          <w:rFonts w:ascii="Times New Roman" w:hAnsi="Times New Roman" w:cs="Times New Roman"/>
          <w:sz w:val="24"/>
          <w:szCs w:val="24"/>
        </w:rPr>
        <w:t xml:space="preserve"> as we have seen</w:t>
      </w:r>
      <w:r w:rsidR="00BF709F" w:rsidRPr="00BB6FBA">
        <w:rPr>
          <w:rFonts w:ascii="Times New Roman" w:hAnsi="Times New Roman" w:cs="Times New Roman"/>
          <w:sz w:val="24"/>
          <w:szCs w:val="24"/>
        </w:rPr>
        <w:t>,</w:t>
      </w:r>
      <w:r w:rsidRPr="00BB6FBA">
        <w:rPr>
          <w:rFonts w:ascii="Times New Roman" w:hAnsi="Times New Roman" w:cs="Times New Roman"/>
          <w:sz w:val="24"/>
          <w:szCs w:val="24"/>
        </w:rPr>
        <w:t xml:space="preserve"> the modern apartment implies a much more </w:t>
      </w:r>
      <w:r w:rsidR="00BF709F" w:rsidRPr="00BB6FBA">
        <w:rPr>
          <w:rFonts w:ascii="Times New Roman" w:hAnsi="Times New Roman" w:cs="Times New Roman"/>
          <w:sz w:val="24"/>
          <w:szCs w:val="24"/>
        </w:rPr>
        <w:t>strict</w:t>
      </w:r>
      <w:r w:rsidRPr="00BB6FBA">
        <w:rPr>
          <w:rFonts w:ascii="Times New Roman" w:hAnsi="Times New Roman" w:cs="Times New Roman"/>
          <w:sz w:val="24"/>
          <w:szCs w:val="24"/>
        </w:rPr>
        <w:t xml:space="preserve"> division of roles within the household. This division of roles is enforced by the subdivision of the house in specific rooms. The room therefore becomes the typological </w:t>
      </w:r>
      <w:r w:rsidR="00BF709F" w:rsidRPr="00BB6FBA">
        <w:rPr>
          <w:rFonts w:ascii="Times New Roman" w:hAnsi="Times New Roman" w:cs="Times New Roman"/>
          <w:sz w:val="24"/>
          <w:szCs w:val="24"/>
        </w:rPr>
        <w:t xml:space="preserve">device which enables the crystallization of the pre-modern, </w:t>
      </w:r>
      <w:r w:rsidRPr="00BB6FBA">
        <w:rPr>
          <w:rFonts w:ascii="Times New Roman" w:hAnsi="Times New Roman" w:cs="Times New Roman"/>
          <w:sz w:val="24"/>
          <w:szCs w:val="24"/>
        </w:rPr>
        <w:lastRenderedPageBreak/>
        <w:t xml:space="preserve">fluid mixture of production and reproduction </w:t>
      </w:r>
      <w:r w:rsidR="00BF709F" w:rsidRPr="00BB6FBA">
        <w:rPr>
          <w:rFonts w:ascii="Times New Roman" w:hAnsi="Times New Roman" w:cs="Times New Roman"/>
          <w:sz w:val="24"/>
          <w:szCs w:val="24"/>
        </w:rPr>
        <w:t>into</w:t>
      </w:r>
      <w:r w:rsidRPr="00BB6FBA">
        <w:rPr>
          <w:rFonts w:ascii="Times New Roman" w:hAnsi="Times New Roman" w:cs="Times New Roman"/>
          <w:sz w:val="24"/>
          <w:szCs w:val="24"/>
        </w:rPr>
        <w:t xml:space="preserve"> to a regimented, modern </w:t>
      </w:r>
      <w:r w:rsidR="00A35397" w:rsidRPr="00BB6FBA">
        <w:rPr>
          <w:rFonts w:ascii="Times New Roman" w:hAnsi="Times New Roman" w:cs="Times New Roman"/>
          <w:sz w:val="24"/>
          <w:szCs w:val="24"/>
        </w:rPr>
        <w:t>H</w:t>
      </w:r>
      <w:r w:rsidRPr="00BB6FBA">
        <w:rPr>
          <w:rFonts w:ascii="Times New Roman" w:hAnsi="Times New Roman" w:cs="Times New Roman"/>
          <w:sz w:val="24"/>
          <w:szCs w:val="24"/>
        </w:rPr>
        <w:t xml:space="preserve">appy </w:t>
      </w:r>
      <w:r w:rsidR="00A35397" w:rsidRPr="00BB6FBA">
        <w:rPr>
          <w:rFonts w:ascii="Times New Roman" w:hAnsi="Times New Roman" w:cs="Times New Roman"/>
          <w:sz w:val="24"/>
          <w:szCs w:val="24"/>
        </w:rPr>
        <w:t>Family</w:t>
      </w:r>
      <w:r w:rsidRPr="00BB6FBA">
        <w:rPr>
          <w:rFonts w:ascii="Times New Roman" w:hAnsi="Times New Roman" w:cs="Times New Roman"/>
          <w:sz w:val="24"/>
          <w:szCs w:val="24"/>
        </w:rPr>
        <w:t>.</w:t>
      </w:r>
      <w:r w:rsidR="00BF709F" w:rsidRPr="00BB6FBA">
        <w:rPr>
          <w:rFonts w:ascii="Times New Roman" w:hAnsi="Times New Roman" w:cs="Times New Roman"/>
          <w:sz w:val="24"/>
          <w:szCs w:val="24"/>
        </w:rPr>
        <w:t xml:space="preserve"> As Roberts teaches us, to each room in the house is attached a ‘right’ use, spelled out by its proportions and its infrastructure – heating available in specific places, light available in others, </w:t>
      </w:r>
      <w:r w:rsidR="005D26FE" w:rsidRPr="00BB6FBA">
        <w:rPr>
          <w:rFonts w:ascii="Times New Roman" w:hAnsi="Times New Roman" w:cs="Times New Roman"/>
          <w:sz w:val="24"/>
          <w:szCs w:val="24"/>
        </w:rPr>
        <w:t>water confined to the water closet, cooking confined to a stove and separated from the main fireplace.</w:t>
      </w:r>
    </w:p>
    <w:p w14:paraId="4A70F923" w14:textId="2FB5CA5E" w:rsidR="005D26FE" w:rsidRPr="00BB6FBA" w:rsidRDefault="005D26F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In a 2007 </w:t>
      </w:r>
      <w:r w:rsidR="00CC34EB" w:rsidRPr="00BB6FBA">
        <w:rPr>
          <w:rFonts w:ascii="Times New Roman" w:hAnsi="Times New Roman" w:cs="Times New Roman"/>
          <w:sz w:val="24"/>
          <w:szCs w:val="24"/>
        </w:rPr>
        <w:t xml:space="preserve">housing </w:t>
      </w:r>
      <w:r w:rsidRPr="00BB6FBA">
        <w:rPr>
          <w:rFonts w:ascii="Times New Roman" w:hAnsi="Times New Roman" w:cs="Times New Roman"/>
          <w:sz w:val="24"/>
          <w:szCs w:val="24"/>
        </w:rPr>
        <w:t>competition</w:t>
      </w:r>
      <w:r w:rsidR="00006BFB">
        <w:rPr>
          <w:rFonts w:ascii="Times New Roman" w:hAnsi="Times New Roman" w:cs="Times New Roman"/>
          <w:sz w:val="24"/>
          <w:szCs w:val="24"/>
        </w:rPr>
        <w:t xml:space="preserve"> (</w:t>
      </w:r>
      <w:r w:rsidR="00006BFB" w:rsidRPr="00006BFB">
        <w:rPr>
          <w:rFonts w:ascii="Times New Roman" w:hAnsi="Times New Roman" w:cs="Times New Roman"/>
          <w:b/>
          <w:sz w:val="24"/>
          <w:szCs w:val="24"/>
        </w:rPr>
        <w:t>Fig.5</w:t>
      </w:r>
      <w:r w:rsidR="00006BFB">
        <w:rPr>
          <w:rFonts w:ascii="Times New Roman" w:hAnsi="Times New Roman" w:cs="Times New Roman"/>
          <w:sz w:val="24"/>
          <w:szCs w:val="24"/>
        </w:rPr>
        <w:t>)</w:t>
      </w:r>
      <w:r w:rsidR="00A35397" w:rsidRPr="00BB6FBA">
        <w:rPr>
          <w:rFonts w:ascii="Times New Roman" w:hAnsi="Times New Roman" w:cs="Times New Roman"/>
          <w:sz w:val="24"/>
          <w:szCs w:val="24"/>
        </w:rPr>
        <w:t>,</w:t>
      </w:r>
      <w:r w:rsidR="003F2F2E" w:rsidRPr="00BB6FBA">
        <w:rPr>
          <w:rStyle w:val="FootnoteReference"/>
          <w:rFonts w:ascii="Times New Roman" w:hAnsi="Times New Roman" w:cs="Times New Roman"/>
          <w:sz w:val="24"/>
          <w:szCs w:val="24"/>
        </w:rPr>
        <w:footnoteReference w:id="25"/>
      </w:r>
      <w:r w:rsidRPr="00BB6FBA">
        <w:rPr>
          <w:rFonts w:ascii="Times New Roman" w:hAnsi="Times New Roman" w:cs="Times New Roman"/>
          <w:sz w:val="24"/>
          <w:szCs w:val="24"/>
        </w:rPr>
        <w:t xml:space="preserve"> Swiss architect Christian Kerez </w:t>
      </w:r>
      <w:r w:rsidR="00EA4B47" w:rsidRPr="00BB6FBA">
        <w:rPr>
          <w:rFonts w:ascii="Times New Roman" w:hAnsi="Times New Roman" w:cs="Times New Roman"/>
          <w:sz w:val="24"/>
          <w:szCs w:val="24"/>
        </w:rPr>
        <w:t xml:space="preserve">put forward an interesting way to react to the rigidity of the standard apartment. Although all the units respond to a similar brief – two or three bedrooms, a bathroom, a kitchen, a living room – each one presents a different layout. Within the same perimeter, the apartments present a variety of spatial relationships and proportions. Depending on the shape and position of the enclosed spaces, that is to say the bedrooms and the bathroom, the remaining </w:t>
      </w:r>
      <w:r w:rsidR="00A35397" w:rsidRPr="00BB6FBA">
        <w:rPr>
          <w:rFonts w:ascii="Times New Roman" w:hAnsi="Times New Roman" w:cs="Times New Roman"/>
          <w:sz w:val="24"/>
          <w:szCs w:val="24"/>
        </w:rPr>
        <w:t>floor area</w:t>
      </w:r>
      <w:r w:rsidR="00EA4B47" w:rsidRPr="00BB6FBA">
        <w:rPr>
          <w:rFonts w:ascii="Times New Roman" w:hAnsi="Times New Roman" w:cs="Times New Roman"/>
          <w:sz w:val="24"/>
          <w:szCs w:val="24"/>
        </w:rPr>
        <w:t xml:space="preserve"> gains a special character and unique relationship with the envelope: it becomes a single large open space spanning the whole length of the building, or it is split in two rooms connected by a short corridor, or it is shaped into a sequence of three niches with windows that open towards different vistas. The functional narrative of the individual rooms is not questioned; however, by pushing to the extreme the variety of formal arrangements, the architect encourage the user to (mis)use the different spaces in unforeseen combinations. </w:t>
      </w:r>
    </w:p>
    <w:p w14:paraId="29298CFF" w14:textId="6C214B17" w:rsidR="00AA6C74" w:rsidRPr="00BB6FBA" w:rsidRDefault="00EA4B47"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Much the same agenda could be attributed by M</w:t>
      </w:r>
      <w:r w:rsidR="00CC34EB" w:rsidRPr="00BB6FBA">
        <w:rPr>
          <w:rFonts w:ascii="Times New Roman" w:hAnsi="Times New Roman" w:cs="Times New Roman"/>
          <w:sz w:val="24"/>
          <w:szCs w:val="24"/>
        </w:rPr>
        <w:t>V</w:t>
      </w:r>
      <w:r w:rsidRPr="00BB6FBA">
        <w:rPr>
          <w:rFonts w:ascii="Times New Roman" w:hAnsi="Times New Roman" w:cs="Times New Roman"/>
          <w:sz w:val="24"/>
          <w:szCs w:val="24"/>
        </w:rPr>
        <w:t xml:space="preserve">RDV’s </w:t>
      </w:r>
      <w:r w:rsidR="00CC34EB" w:rsidRPr="00BB6FBA">
        <w:rPr>
          <w:rFonts w:ascii="Times New Roman" w:hAnsi="Times New Roman" w:cs="Times New Roman"/>
          <w:sz w:val="24"/>
          <w:szCs w:val="24"/>
        </w:rPr>
        <w:t xml:space="preserve">project for </w:t>
      </w:r>
      <w:r w:rsidRPr="00BB6FBA">
        <w:rPr>
          <w:rFonts w:ascii="Times New Roman" w:hAnsi="Times New Roman" w:cs="Times New Roman"/>
          <w:sz w:val="24"/>
          <w:szCs w:val="24"/>
        </w:rPr>
        <w:t>Patio Houses in Ypenburg (1999</w:t>
      </w:r>
      <w:r w:rsidR="00006BFB">
        <w:rPr>
          <w:rFonts w:ascii="Times New Roman" w:hAnsi="Times New Roman" w:cs="Times New Roman"/>
          <w:sz w:val="24"/>
          <w:szCs w:val="24"/>
        </w:rPr>
        <w:t xml:space="preserve">, </w:t>
      </w:r>
      <w:r w:rsidR="00006BFB" w:rsidRPr="00006BFB">
        <w:rPr>
          <w:rFonts w:ascii="Times New Roman" w:hAnsi="Times New Roman" w:cs="Times New Roman"/>
          <w:b/>
          <w:sz w:val="24"/>
          <w:szCs w:val="24"/>
        </w:rPr>
        <w:t>Fig. 6</w:t>
      </w:r>
      <w:r w:rsidRPr="00BB6FBA">
        <w:rPr>
          <w:rFonts w:ascii="Times New Roman" w:hAnsi="Times New Roman" w:cs="Times New Roman"/>
          <w:sz w:val="24"/>
          <w:szCs w:val="24"/>
        </w:rPr>
        <w:t>)</w:t>
      </w:r>
      <w:r w:rsidR="00AA6C74" w:rsidRPr="00BB6FBA">
        <w:rPr>
          <w:rFonts w:ascii="Times New Roman" w:hAnsi="Times New Roman" w:cs="Times New Roman"/>
          <w:sz w:val="24"/>
          <w:szCs w:val="24"/>
        </w:rPr>
        <w:t>;</w:t>
      </w:r>
      <w:r w:rsidR="00355237" w:rsidRPr="00BB6FBA">
        <w:rPr>
          <w:rStyle w:val="FootnoteReference"/>
          <w:rFonts w:ascii="Times New Roman" w:hAnsi="Times New Roman" w:cs="Times New Roman"/>
          <w:sz w:val="24"/>
          <w:szCs w:val="24"/>
        </w:rPr>
        <w:footnoteReference w:id="26"/>
      </w:r>
      <w:r w:rsidR="00AA6C74" w:rsidRPr="00BB6FBA">
        <w:rPr>
          <w:rFonts w:ascii="Times New Roman" w:hAnsi="Times New Roman" w:cs="Times New Roman"/>
          <w:sz w:val="24"/>
          <w:szCs w:val="24"/>
        </w:rPr>
        <w:t xml:space="preserve"> a compact 1-story block hides, in this case, an extraordinary internal complexity. Units include a variable amount of patio space, as well as a standard series of services – kitchen, bathroom, bedrooms. While the single functions in themselves are treated fairly traditionally, the layout of each unit is different and exaggerates a specific </w:t>
      </w:r>
      <w:r w:rsidR="00AA6C74" w:rsidRPr="00BB6FBA">
        <w:rPr>
          <w:rFonts w:ascii="Times New Roman" w:hAnsi="Times New Roman" w:cs="Times New Roman"/>
          <w:sz w:val="24"/>
          <w:szCs w:val="24"/>
        </w:rPr>
        <w:lastRenderedPageBreak/>
        <w:t>feature: either the rooms are all the same size, or they are arranged as a long enfilade, or packaged in a central core, or dispersed in a constellation of circular enclosures.</w:t>
      </w:r>
      <w:r w:rsidR="0036211E" w:rsidRPr="00BB6FBA">
        <w:rPr>
          <w:rFonts w:ascii="Times New Roman" w:hAnsi="Times New Roman" w:cs="Times New Roman"/>
          <w:sz w:val="24"/>
          <w:szCs w:val="24"/>
        </w:rPr>
        <w:tab/>
      </w:r>
    </w:p>
    <w:p w14:paraId="6519A4DA" w14:textId="544AB47B" w:rsidR="0036211E" w:rsidRPr="00BB6FBA" w:rsidRDefault="00AA6C74"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In both Kerez’</w:t>
      </w:r>
      <w:r w:rsidR="00CC34EB" w:rsidRPr="00BB6FBA">
        <w:rPr>
          <w:rFonts w:ascii="Times New Roman" w:hAnsi="Times New Roman" w:cs="Times New Roman"/>
          <w:sz w:val="24"/>
          <w:szCs w:val="24"/>
        </w:rPr>
        <w:t>s</w:t>
      </w:r>
      <w:r w:rsidRPr="00BB6FBA">
        <w:rPr>
          <w:rFonts w:ascii="Times New Roman" w:hAnsi="Times New Roman" w:cs="Times New Roman"/>
          <w:sz w:val="24"/>
          <w:szCs w:val="24"/>
        </w:rPr>
        <w:t xml:space="preserve"> and M</w:t>
      </w:r>
      <w:r w:rsidR="00CC34EB" w:rsidRPr="00BB6FBA">
        <w:rPr>
          <w:rFonts w:ascii="Times New Roman" w:hAnsi="Times New Roman" w:cs="Times New Roman"/>
          <w:sz w:val="24"/>
          <w:szCs w:val="24"/>
        </w:rPr>
        <w:t>V</w:t>
      </w:r>
      <w:r w:rsidRPr="00BB6FBA">
        <w:rPr>
          <w:rFonts w:ascii="Times New Roman" w:hAnsi="Times New Roman" w:cs="Times New Roman"/>
          <w:sz w:val="24"/>
          <w:szCs w:val="24"/>
        </w:rPr>
        <w:t>RDV’s case</w:t>
      </w:r>
      <w:r w:rsidR="00CC34EB" w:rsidRPr="00BB6FBA">
        <w:rPr>
          <w:rFonts w:ascii="Times New Roman" w:hAnsi="Times New Roman" w:cs="Times New Roman"/>
          <w:sz w:val="24"/>
          <w:szCs w:val="24"/>
        </w:rPr>
        <w:t>s</w:t>
      </w:r>
      <w:r w:rsidRPr="00BB6FBA">
        <w:rPr>
          <w:rFonts w:ascii="Times New Roman" w:hAnsi="Times New Roman" w:cs="Times New Roman"/>
          <w:sz w:val="24"/>
          <w:szCs w:val="24"/>
        </w:rPr>
        <w:t xml:space="preserve"> the simplicity of the overall envelope underlines the fact that the complexity of the interior is a deliberate choice. On the other hand, in </w:t>
      </w:r>
      <w:r w:rsidR="00AE591F" w:rsidRPr="00BB6FBA">
        <w:rPr>
          <w:rFonts w:ascii="Times New Roman" w:hAnsi="Times New Roman" w:cs="Times New Roman"/>
          <w:sz w:val="24"/>
          <w:szCs w:val="24"/>
        </w:rPr>
        <w:t>Ryue Nishizawa</w:t>
      </w:r>
      <w:r w:rsidRPr="00BB6FBA">
        <w:rPr>
          <w:rFonts w:ascii="Times New Roman" w:hAnsi="Times New Roman" w:cs="Times New Roman"/>
          <w:sz w:val="24"/>
          <w:szCs w:val="24"/>
        </w:rPr>
        <w:t>’s Eda Apartments (2002</w:t>
      </w:r>
      <w:r w:rsidR="00006BFB">
        <w:rPr>
          <w:rFonts w:ascii="Times New Roman" w:hAnsi="Times New Roman" w:cs="Times New Roman"/>
          <w:sz w:val="24"/>
          <w:szCs w:val="24"/>
        </w:rPr>
        <w:t xml:space="preserve">, </w:t>
      </w:r>
      <w:r w:rsidR="00006BFB" w:rsidRPr="00006BFB">
        <w:rPr>
          <w:rFonts w:ascii="Times New Roman" w:hAnsi="Times New Roman" w:cs="Times New Roman"/>
          <w:b/>
          <w:sz w:val="24"/>
          <w:szCs w:val="24"/>
        </w:rPr>
        <w:t>Fig. 7</w:t>
      </w:r>
      <w:r w:rsidRPr="00BB6FBA">
        <w:rPr>
          <w:rFonts w:ascii="Times New Roman" w:hAnsi="Times New Roman" w:cs="Times New Roman"/>
          <w:sz w:val="24"/>
          <w:szCs w:val="24"/>
        </w:rPr>
        <w:t>)</w:t>
      </w:r>
      <w:r w:rsidR="00AE591F" w:rsidRPr="00BB6FBA">
        <w:rPr>
          <w:rStyle w:val="FootnoteReference"/>
          <w:rFonts w:ascii="Times New Roman" w:hAnsi="Times New Roman" w:cs="Times New Roman"/>
          <w:sz w:val="24"/>
          <w:szCs w:val="24"/>
        </w:rPr>
        <w:footnoteReference w:id="27"/>
      </w:r>
      <w:r w:rsidRPr="00BB6FBA">
        <w:rPr>
          <w:rFonts w:ascii="Times New Roman" w:hAnsi="Times New Roman" w:cs="Times New Roman"/>
          <w:sz w:val="24"/>
          <w:szCs w:val="24"/>
        </w:rPr>
        <w:t xml:space="preserve"> the site condition dictates in part the fragmentation of the layout. Elevated above the site, the Eda Apartments</w:t>
      </w:r>
      <w:r w:rsidR="00A81DBF" w:rsidRPr="00BB6FBA">
        <w:rPr>
          <w:rFonts w:ascii="Times New Roman" w:hAnsi="Times New Roman" w:cs="Times New Roman"/>
          <w:sz w:val="24"/>
          <w:szCs w:val="24"/>
        </w:rPr>
        <w:t xml:space="preserve"> are designed as a single horizontal building slab pierced by holes that offer different lighting conditions to each unit. Entrances are organized through staircases, and as most of them give access just to one flat the individuality of the apartments is further emphasized. Most of the living space is left unscripted, but due to the geometric constraints of accesses and light</w:t>
      </w:r>
      <w:r w:rsidR="00DB6CC8" w:rsidRPr="00BB6FBA">
        <w:rPr>
          <w:rFonts w:ascii="Times New Roman" w:hAnsi="Times New Roman" w:cs="Times New Roman"/>
          <w:sz w:val="24"/>
          <w:szCs w:val="24"/>
        </w:rPr>
        <w:t>-</w:t>
      </w:r>
      <w:r w:rsidR="00A81DBF" w:rsidRPr="00BB6FBA">
        <w:rPr>
          <w:rFonts w:ascii="Times New Roman" w:hAnsi="Times New Roman" w:cs="Times New Roman"/>
          <w:sz w:val="24"/>
          <w:szCs w:val="24"/>
        </w:rPr>
        <w:t xml:space="preserve">wells the flats present strong formal characteristics that make </w:t>
      </w:r>
      <w:r w:rsidR="006820BA" w:rsidRPr="00BB6FBA">
        <w:rPr>
          <w:rFonts w:ascii="Times New Roman" w:hAnsi="Times New Roman" w:cs="Times New Roman"/>
          <w:sz w:val="24"/>
          <w:szCs w:val="24"/>
        </w:rPr>
        <w:t xml:space="preserve">each of </w:t>
      </w:r>
      <w:r w:rsidR="00A81DBF" w:rsidRPr="00BB6FBA">
        <w:rPr>
          <w:rFonts w:ascii="Times New Roman" w:hAnsi="Times New Roman" w:cs="Times New Roman"/>
          <w:sz w:val="24"/>
          <w:szCs w:val="24"/>
        </w:rPr>
        <w:t>them unique</w:t>
      </w:r>
      <w:r w:rsidR="00F6147A" w:rsidRPr="00BB6FBA">
        <w:rPr>
          <w:rFonts w:ascii="Times New Roman" w:hAnsi="Times New Roman" w:cs="Times New Roman"/>
          <w:sz w:val="24"/>
          <w:szCs w:val="24"/>
        </w:rPr>
        <w:t>, such as</w:t>
      </w:r>
      <w:r w:rsidR="00A81DBF" w:rsidRPr="00BB6FBA">
        <w:rPr>
          <w:rFonts w:ascii="Times New Roman" w:hAnsi="Times New Roman" w:cs="Times New Roman"/>
          <w:sz w:val="24"/>
          <w:szCs w:val="24"/>
        </w:rPr>
        <w:t xml:space="preserve"> elongated curved walls, </w:t>
      </w:r>
      <w:r w:rsidR="00F6147A" w:rsidRPr="00BB6FBA">
        <w:rPr>
          <w:rFonts w:ascii="Times New Roman" w:hAnsi="Times New Roman" w:cs="Times New Roman"/>
          <w:sz w:val="24"/>
          <w:szCs w:val="24"/>
        </w:rPr>
        <w:t xml:space="preserve">or </w:t>
      </w:r>
      <w:r w:rsidR="00A81DBF" w:rsidRPr="00BB6FBA">
        <w:rPr>
          <w:rFonts w:ascii="Times New Roman" w:hAnsi="Times New Roman" w:cs="Times New Roman"/>
          <w:sz w:val="24"/>
          <w:szCs w:val="24"/>
        </w:rPr>
        <w:t>corner r</w:t>
      </w:r>
      <w:r w:rsidR="00F6147A" w:rsidRPr="00BB6FBA">
        <w:rPr>
          <w:rFonts w:ascii="Times New Roman" w:hAnsi="Times New Roman" w:cs="Times New Roman"/>
          <w:sz w:val="24"/>
          <w:szCs w:val="24"/>
        </w:rPr>
        <w:t>ooms with windows on two sides.</w:t>
      </w:r>
    </w:p>
    <w:p w14:paraId="60368217" w14:textId="08D409D2" w:rsidR="00F6147A" w:rsidRPr="00BB6FBA" w:rsidDel="00151BA8" w:rsidRDefault="0036211E" w:rsidP="00BB6FBA">
      <w:pPr>
        <w:spacing w:line="480" w:lineRule="auto"/>
        <w:rPr>
          <w:del w:id="222" w:author="Maria S. Giudici" w:date="2017-08-30T12:46:00Z"/>
          <w:rFonts w:ascii="Times New Roman" w:hAnsi="Times New Roman" w:cs="Times New Roman"/>
          <w:sz w:val="24"/>
          <w:szCs w:val="24"/>
        </w:rPr>
      </w:pPr>
      <w:r w:rsidRPr="00BB6FBA">
        <w:rPr>
          <w:rFonts w:ascii="Times New Roman" w:hAnsi="Times New Roman" w:cs="Times New Roman"/>
          <w:sz w:val="24"/>
          <w:szCs w:val="24"/>
        </w:rPr>
        <w:t>On the one hand we</w:t>
      </w:r>
      <w:r w:rsidR="00F6147A" w:rsidRPr="00BB6FBA">
        <w:rPr>
          <w:rFonts w:ascii="Times New Roman" w:hAnsi="Times New Roman" w:cs="Times New Roman"/>
          <w:sz w:val="24"/>
          <w:szCs w:val="24"/>
        </w:rPr>
        <w:t xml:space="preserve"> could say that these proposal</w:t>
      </w:r>
      <w:r w:rsidRPr="00BB6FBA">
        <w:rPr>
          <w:rFonts w:ascii="Times New Roman" w:hAnsi="Times New Roman" w:cs="Times New Roman"/>
          <w:sz w:val="24"/>
          <w:szCs w:val="24"/>
        </w:rPr>
        <w:t>s expand the existing catalogue of</w:t>
      </w:r>
      <w:r w:rsidR="00F6147A" w:rsidRPr="00BB6FBA">
        <w:rPr>
          <w:rFonts w:ascii="Times New Roman" w:hAnsi="Times New Roman" w:cs="Times New Roman"/>
          <w:sz w:val="24"/>
          <w:szCs w:val="24"/>
        </w:rPr>
        <w:t xml:space="preserve"> established apartment ‘types’: after all, they accept a conventional set of purpose-made rooms as basic ingredients of the flat. </w:t>
      </w:r>
      <w:r w:rsidRPr="00BB6FBA">
        <w:rPr>
          <w:rFonts w:ascii="Times New Roman" w:hAnsi="Times New Roman" w:cs="Times New Roman"/>
          <w:sz w:val="24"/>
          <w:szCs w:val="24"/>
        </w:rPr>
        <w:t>On the other, the</w:t>
      </w:r>
      <w:r w:rsidR="00F6147A" w:rsidRPr="00BB6FBA">
        <w:rPr>
          <w:rFonts w:ascii="Times New Roman" w:hAnsi="Times New Roman" w:cs="Times New Roman"/>
          <w:sz w:val="24"/>
          <w:szCs w:val="24"/>
        </w:rPr>
        <w:t xml:space="preserve"> spatial variations they present are so extreme as to question the Roberts model. The Roberts model was ultimately a diagram of relationships, and not a formal example: but the formal experimentation presented by these cases pushes the diagram to a limit where its agency is put in crisis. </w:t>
      </w:r>
    </w:p>
    <w:p w14:paraId="7C9C99A6" w14:textId="10952D3F" w:rsidR="0036211E" w:rsidRPr="00BB6FBA" w:rsidRDefault="00F6147A"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As the rooms present very unconventional shapes, they encourage the user to use them in different ways: to become </w:t>
      </w:r>
      <w:r w:rsidR="0036211E" w:rsidRPr="00BB6FBA">
        <w:rPr>
          <w:rFonts w:ascii="Times New Roman" w:hAnsi="Times New Roman" w:cs="Times New Roman"/>
          <w:sz w:val="24"/>
          <w:szCs w:val="24"/>
        </w:rPr>
        <w:t xml:space="preserve">nomads in our own houses. </w:t>
      </w:r>
    </w:p>
    <w:p w14:paraId="33F477FD" w14:textId="62FE6A1F" w:rsidR="0036211E" w:rsidRPr="00BB6FBA" w:rsidRDefault="00A60CCC"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The three offices might have arrived to similar</w:t>
      </w:r>
      <w:r w:rsidR="006820BA" w:rsidRPr="00BB6FBA">
        <w:rPr>
          <w:rFonts w:ascii="Times New Roman" w:hAnsi="Times New Roman" w:cs="Times New Roman"/>
          <w:sz w:val="24"/>
          <w:szCs w:val="24"/>
        </w:rPr>
        <w:t xml:space="preserve"> conclusion, but they likely started from</w:t>
      </w:r>
      <w:r w:rsidR="008D38D7" w:rsidRPr="00BB6FBA">
        <w:rPr>
          <w:rFonts w:ascii="Times New Roman" w:hAnsi="Times New Roman" w:cs="Times New Roman"/>
          <w:sz w:val="24"/>
          <w:szCs w:val="24"/>
        </w:rPr>
        <w:t xml:space="preserve"> different concerns</w:t>
      </w:r>
      <w:r w:rsidRPr="00BB6FBA">
        <w:rPr>
          <w:rFonts w:ascii="Times New Roman" w:hAnsi="Times New Roman" w:cs="Times New Roman"/>
          <w:sz w:val="24"/>
          <w:szCs w:val="24"/>
        </w:rPr>
        <w:t>.</w:t>
      </w:r>
      <w:r w:rsidR="008D38D7" w:rsidRPr="00BB6FBA">
        <w:rPr>
          <w:rFonts w:ascii="Times New Roman" w:hAnsi="Times New Roman" w:cs="Times New Roman"/>
          <w:sz w:val="24"/>
          <w:szCs w:val="24"/>
        </w:rPr>
        <w:t xml:space="preserve"> </w:t>
      </w:r>
      <w:r w:rsidR="0036211E" w:rsidRPr="00BB6FBA">
        <w:rPr>
          <w:rFonts w:ascii="Times New Roman" w:hAnsi="Times New Roman" w:cs="Times New Roman"/>
          <w:sz w:val="24"/>
          <w:szCs w:val="24"/>
        </w:rPr>
        <w:t>Kerez</w:t>
      </w:r>
      <w:r w:rsidR="008D38D7" w:rsidRPr="00BB6FBA">
        <w:rPr>
          <w:rFonts w:ascii="Times New Roman" w:hAnsi="Times New Roman" w:cs="Times New Roman"/>
          <w:sz w:val="24"/>
          <w:szCs w:val="24"/>
        </w:rPr>
        <w:t>’</w:t>
      </w:r>
      <w:r w:rsidRPr="00BB6FBA">
        <w:rPr>
          <w:rFonts w:ascii="Times New Roman" w:hAnsi="Times New Roman" w:cs="Times New Roman"/>
          <w:sz w:val="24"/>
          <w:szCs w:val="24"/>
        </w:rPr>
        <w:t>s</w:t>
      </w:r>
      <w:r w:rsidR="008D38D7" w:rsidRPr="00BB6FBA">
        <w:rPr>
          <w:rFonts w:ascii="Times New Roman" w:hAnsi="Times New Roman" w:cs="Times New Roman"/>
          <w:sz w:val="24"/>
          <w:szCs w:val="24"/>
        </w:rPr>
        <w:t xml:space="preserve"> </w:t>
      </w:r>
      <w:r w:rsidRPr="00BB6FBA">
        <w:rPr>
          <w:rFonts w:ascii="Times New Roman" w:hAnsi="Times New Roman" w:cs="Times New Roman"/>
          <w:sz w:val="24"/>
          <w:szCs w:val="24"/>
        </w:rPr>
        <w:t xml:space="preserve">proposal </w:t>
      </w:r>
      <w:r w:rsidR="008D38D7" w:rsidRPr="00BB6FBA">
        <w:rPr>
          <w:rFonts w:ascii="Times New Roman" w:hAnsi="Times New Roman" w:cs="Times New Roman"/>
          <w:sz w:val="24"/>
          <w:szCs w:val="24"/>
        </w:rPr>
        <w:t xml:space="preserve">seems to be a sophisticated </w:t>
      </w:r>
      <w:r w:rsidR="0036211E" w:rsidRPr="00BB6FBA">
        <w:rPr>
          <w:rFonts w:ascii="Times New Roman" w:hAnsi="Times New Roman" w:cs="Times New Roman"/>
          <w:sz w:val="24"/>
          <w:szCs w:val="24"/>
        </w:rPr>
        <w:t xml:space="preserve">formal and tectonic </w:t>
      </w:r>
      <w:r w:rsidR="0036211E" w:rsidRPr="00BB6FBA">
        <w:rPr>
          <w:rFonts w:ascii="Times New Roman" w:hAnsi="Times New Roman" w:cs="Times New Roman"/>
          <w:sz w:val="24"/>
          <w:szCs w:val="24"/>
        </w:rPr>
        <w:lastRenderedPageBreak/>
        <w:t xml:space="preserve">experiment. </w:t>
      </w:r>
      <w:r w:rsidR="006820BA" w:rsidRPr="00BB6FBA">
        <w:rPr>
          <w:rFonts w:ascii="Times New Roman" w:hAnsi="Times New Roman" w:cs="Times New Roman"/>
          <w:sz w:val="24"/>
          <w:szCs w:val="24"/>
        </w:rPr>
        <w:t>Nishzawa</w:t>
      </w:r>
      <w:r w:rsidRPr="00BB6FBA">
        <w:rPr>
          <w:rFonts w:ascii="Times New Roman" w:hAnsi="Times New Roman" w:cs="Times New Roman"/>
          <w:sz w:val="24"/>
          <w:szCs w:val="24"/>
        </w:rPr>
        <w:t xml:space="preserve"> seeks to</w:t>
      </w:r>
      <w:r w:rsidR="0036211E" w:rsidRPr="00BB6FBA">
        <w:rPr>
          <w:rFonts w:ascii="Times New Roman" w:hAnsi="Times New Roman" w:cs="Times New Roman"/>
          <w:sz w:val="24"/>
          <w:szCs w:val="24"/>
        </w:rPr>
        <w:t xml:space="preserve"> </w:t>
      </w:r>
      <w:r w:rsidRPr="00BB6FBA">
        <w:rPr>
          <w:rFonts w:ascii="Times New Roman" w:hAnsi="Times New Roman" w:cs="Times New Roman"/>
          <w:sz w:val="24"/>
          <w:szCs w:val="24"/>
        </w:rPr>
        <w:t xml:space="preserve">mirror </w:t>
      </w:r>
      <w:r w:rsidR="0036211E" w:rsidRPr="00BB6FBA">
        <w:rPr>
          <w:rFonts w:ascii="Times New Roman" w:hAnsi="Times New Roman" w:cs="Times New Roman"/>
          <w:sz w:val="24"/>
          <w:szCs w:val="24"/>
        </w:rPr>
        <w:t xml:space="preserve">the complexity of the city </w:t>
      </w:r>
      <w:r w:rsidRPr="00BB6FBA">
        <w:rPr>
          <w:rFonts w:ascii="Times New Roman" w:hAnsi="Times New Roman" w:cs="Times New Roman"/>
          <w:sz w:val="24"/>
          <w:szCs w:val="24"/>
        </w:rPr>
        <w:t xml:space="preserve">with an idiosyncratic individual sphere. </w:t>
      </w:r>
      <w:r w:rsidR="00DB6CC8" w:rsidRPr="00BB6FBA">
        <w:rPr>
          <w:rFonts w:ascii="Times New Roman" w:hAnsi="Times New Roman" w:cs="Times New Roman"/>
          <w:sz w:val="24"/>
          <w:szCs w:val="24"/>
        </w:rPr>
        <w:t>M</w:t>
      </w:r>
      <w:r w:rsidR="006820BA" w:rsidRPr="00BB6FBA">
        <w:rPr>
          <w:rFonts w:ascii="Times New Roman" w:hAnsi="Times New Roman" w:cs="Times New Roman"/>
          <w:sz w:val="24"/>
          <w:szCs w:val="24"/>
        </w:rPr>
        <w:t>V</w:t>
      </w:r>
      <w:r w:rsidR="0036211E" w:rsidRPr="00BB6FBA">
        <w:rPr>
          <w:rFonts w:ascii="Times New Roman" w:hAnsi="Times New Roman" w:cs="Times New Roman"/>
          <w:sz w:val="24"/>
          <w:szCs w:val="24"/>
        </w:rPr>
        <w:t>RDV</w:t>
      </w:r>
      <w:r w:rsidRPr="00BB6FBA">
        <w:rPr>
          <w:rFonts w:ascii="Times New Roman" w:hAnsi="Times New Roman" w:cs="Times New Roman"/>
          <w:sz w:val="24"/>
          <w:szCs w:val="24"/>
        </w:rPr>
        <w:t xml:space="preserve">, as in many of their housing projects, </w:t>
      </w:r>
      <w:r w:rsidR="006820BA" w:rsidRPr="00BB6FBA">
        <w:rPr>
          <w:rFonts w:ascii="Times New Roman" w:hAnsi="Times New Roman" w:cs="Times New Roman"/>
          <w:sz w:val="24"/>
          <w:szCs w:val="24"/>
        </w:rPr>
        <w:t>are</w:t>
      </w:r>
      <w:r w:rsidRPr="00BB6FBA">
        <w:rPr>
          <w:rFonts w:ascii="Times New Roman" w:hAnsi="Times New Roman" w:cs="Times New Roman"/>
          <w:sz w:val="24"/>
          <w:szCs w:val="24"/>
        </w:rPr>
        <w:t xml:space="preserve"> looking</w:t>
      </w:r>
      <w:r w:rsidR="0036211E" w:rsidRPr="00BB6FBA">
        <w:rPr>
          <w:rFonts w:ascii="Times New Roman" w:hAnsi="Times New Roman" w:cs="Times New Roman"/>
          <w:sz w:val="24"/>
          <w:szCs w:val="24"/>
        </w:rPr>
        <w:t xml:space="preserve"> </w:t>
      </w:r>
      <w:r w:rsidRPr="00BB6FBA">
        <w:rPr>
          <w:rFonts w:ascii="Times New Roman" w:hAnsi="Times New Roman" w:cs="Times New Roman"/>
          <w:sz w:val="24"/>
          <w:szCs w:val="24"/>
        </w:rPr>
        <w:t>for</w:t>
      </w:r>
      <w:r w:rsidR="0036211E" w:rsidRPr="00BB6FBA">
        <w:rPr>
          <w:rFonts w:ascii="Times New Roman" w:hAnsi="Times New Roman" w:cs="Times New Roman"/>
          <w:sz w:val="24"/>
          <w:szCs w:val="24"/>
        </w:rPr>
        <w:t xml:space="preserve"> the expression of the time-honoured political and agonistic nature of the Netherlands as a place of differences.</w:t>
      </w:r>
    </w:p>
    <w:p w14:paraId="44ABFB3A" w14:textId="1D1F8E8B" w:rsidR="0036211E" w:rsidRPr="00BB6FBA" w:rsidRDefault="00A60CCC"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Although the agendas that animated the three projects are not aligned, in each case the floorplans spell out the same typological – or, rather, anti-typological – conclusion. </w:t>
      </w:r>
      <w:r w:rsidR="0036211E" w:rsidRPr="00BB6FBA">
        <w:rPr>
          <w:rFonts w:ascii="Times New Roman" w:hAnsi="Times New Roman" w:cs="Times New Roman"/>
          <w:sz w:val="24"/>
          <w:szCs w:val="24"/>
        </w:rPr>
        <w:t>Eviden</w:t>
      </w:r>
      <w:r w:rsidRPr="00BB6FBA">
        <w:rPr>
          <w:rFonts w:ascii="Times New Roman" w:hAnsi="Times New Roman" w:cs="Times New Roman"/>
          <w:sz w:val="24"/>
          <w:szCs w:val="24"/>
        </w:rPr>
        <w:t xml:space="preserve">tly this is not a coincidence. These examples ultimately </w:t>
      </w:r>
      <w:r w:rsidR="006820BA" w:rsidRPr="00BB6FBA">
        <w:rPr>
          <w:rFonts w:ascii="Times New Roman" w:hAnsi="Times New Roman" w:cs="Times New Roman"/>
          <w:sz w:val="24"/>
          <w:szCs w:val="24"/>
        </w:rPr>
        <w:t xml:space="preserve">do share a common goal: </w:t>
      </w:r>
      <w:r w:rsidRPr="00BB6FBA">
        <w:rPr>
          <w:rFonts w:ascii="Times New Roman" w:hAnsi="Times New Roman" w:cs="Times New Roman"/>
          <w:sz w:val="24"/>
          <w:szCs w:val="24"/>
        </w:rPr>
        <w:t xml:space="preserve">the </w:t>
      </w:r>
      <w:r w:rsidR="008D38D7" w:rsidRPr="00BB6FBA">
        <w:rPr>
          <w:rFonts w:ascii="Times New Roman" w:hAnsi="Times New Roman" w:cs="Times New Roman"/>
          <w:sz w:val="24"/>
          <w:szCs w:val="24"/>
        </w:rPr>
        <w:t xml:space="preserve">attempt to address </w:t>
      </w:r>
      <w:r w:rsidR="0036211E" w:rsidRPr="00BB6FBA">
        <w:rPr>
          <w:rFonts w:ascii="Times New Roman" w:hAnsi="Times New Roman" w:cs="Times New Roman"/>
          <w:sz w:val="24"/>
          <w:szCs w:val="24"/>
        </w:rPr>
        <w:t>an</w:t>
      </w:r>
      <w:r w:rsidR="006820BA" w:rsidRPr="00BB6FBA">
        <w:rPr>
          <w:rFonts w:ascii="Times New Roman" w:hAnsi="Times New Roman" w:cs="Times New Roman"/>
          <w:sz w:val="24"/>
          <w:szCs w:val="24"/>
        </w:rPr>
        <w:t xml:space="preserve"> inhabitant that is not </w:t>
      </w:r>
      <w:r w:rsidR="0036211E" w:rsidRPr="00BB6FBA">
        <w:rPr>
          <w:rFonts w:ascii="Times New Roman" w:hAnsi="Times New Roman" w:cs="Times New Roman"/>
          <w:sz w:val="24"/>
          <w:szCs w:val="24"/>
        </w:rPr>
        <w:t>Roberts’ nuclear family</w:t>
      </w:r>
      <w:r w:rsidR="006820BA" w:rsidRPr="00BB6FBA">
        <w:rPr>
          <w:rFonts w:ascii="Times New Roman" w:hAnsi="Times New Roman" w:cs="Times New Roman"/>
          <w:sz w:val="24"/>
          <w:szCs w:val="24"/>
        </w:rPr>
        <w:t xml:space="preserve"> anymore</w:t>
      </w:r>
      <w:r w:rsidR="0036211E" w:rsidRPr="00BB6FBA">
        <w:rPr>
          <w:rFonts w:ascii="Times New Roman" w:hAnsi="Times New Roman" w:cs="Times New Roman"/>
          <w:sz w:val="24"/>
          <w:szCs w:val="24"/>
        </w:rPr>
        <w:t xml:space="preserve">. </w:t>
      </w:r>
      <w:r w:rsidR="008D38D7" w:rsidRPr="00BB6FBA">
        <w:rPr>
          <w:rFonts w:ascii="Times New Roman" w:hAnsi="Times New Roman" w:cs="Times New Roman"/>
          <w:sz w:val="24"/>
          <w:szCs w:val="24"/>
        </w:rPr>
        <w:t>In doing so, they recreate some of the conditions that were to be found in vernacular houses before the typological development of the modern apartment: spaces can be interpreted following their environmental character, their views, their qualities – and not necessarily in virtue of their pre-set programme.</w:t>
      </w:r>
    </w:p>
    <w:p w14:paraId="4E45E0C3" w14:textId="3AC1F560" w:rsidR="0036211E" w:rsidRPr="00BB6FBA" w:rsidRDefault="008D38D7"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This attitude seems an interesting response to the contemporary way of living</w:t>
      </w:r>
      <w:r w:rsidR="006820BA" w:rsidRPr="00BB6FBA">
        <w:rPr>
          <w:rFonts w:ascii="Times New Roman" w:hAnsi="Times New Roman" w:cs="Times New Roman"/>
          <w:sz w:val="24"/>
          <w:szCs w:val="24"/>
        </w:rPr>
        <w:t>. W</w:t>
      </w:r>
      <w:r w:rsidRPr="00BB6FBA">
        <w:rPr>
          <w:rFonts w:ascii="Times New Roman" w:hAnsi="Times New Roman" w:cs="Times New Roman"/>
          <w:sz w:val="24"/>
          <w:szCs w:val="24"/>
        </w:rPr>
        <w:t xml:space="preserve">e are less and less similar to Tolstoy’s happy families, and closer to the </w:t>
      </w:r>
      <w:r w:rsidR="006820BA" w:rsidRPr="00BB6FBA">
        <w:rPr>
          <w:rFonts w:ascii="Times New Roman" w:hAnsi="Times New Roman" w:cs="Times New Roman"/>
          <w:sz w:val="24"/>
          <w:szCs w:val="24"/>
        </w:rPr>
        <w:t>Tokyo Nomad Girl</w:t>
      </w:r>
      <w:r w:rsidR="0036211E" w:rsidRPr="00BB6FBA">
        <w:rPr>
          <w:rFonts w:ascii="Times New Roman" w:hAnsi="Times New Roman" w:cs="Times New Roman"/>
          <w:sz w:val="24"/>
          <w:szCs w:val="24"/>
        </w:rPr>
        <w:t xml:space="preserve">, moving camp </w:t>
      </w:r>
      <w:r w:rsidR="0036211E" w:rsidRPr="00BB6FBA">
        <w:rPr>
          <w:rFonts w:ascii="Times New Roman" w:hAnsi="Times New Roman" w:cs="Times New Roman"/>
          <w:i/>
          <w:sz w:val="24"/>
          <w:szCs w:val="24"/>
        </w:rPr>
        <w:t xml:space="preserve">within </w:t>
      </w:r>
      <w:r w:rsidR="0036211E" w:rsidRPr="00BB6FBA">
        <w:rPr>
          <w:rFonts w:ascii="Times New Roman" w:hAnsi="Times New Roman" w:cs="Times New Roman"/>
          <w:sz w:val="24"/>
          <w:szCs w:val="24"/>
        </w:rPr>
        <w:t xml:space="preserve">our house. </w:t>
      </w:r>
      <w:r w:rsidRPr="00BB6FBA">
        <w:rPr>
          <w:rFonts w:ascii="Times New Roman" w:hAnsi="Times New Roman" w:cs="Times New Roman"/>
          <w:sz w:val="24"/>
          <w:szCs w:val="24"/>
        </w:rPr>
        <w:t>This shift highlights the fact that the artificial distinction between work and reproductive labour has collapsed. The home is not anymore the hallowed place of the reproduction of the family</w:t>
      </w:r>
      <w:r w:rsidR="00A60CCC" w:rsidRPr="00BB6FBA">
        <w:rPr>
          <w:rFonts w:ascii="Times New Roman" w:hAnsi="Times New Roman" w:cs="Times New Roman"/>
          <w:sz w:val="24"/>
          <w:szCs w:val="24"/>
        </w:rPr>
        <w:t>.</w:t>
      </w:r>
      <w:r w:rsidRPr="00BB6FBA">
        <w:rPr>
          <w:rFonts w:ascii="Times New Roman" w:hAnsi="Times New Roman" w:cs="Times New Roman"/>
          <w:sz w:val="24"/>
          <w:szCs w:val="24"/>
        </w:rPr>
        <w:t xml:space="preserve"> </w:t>
      </w:r>
      <w:r w:rsidR="00A60CCC" w:rsidRPr="00BB6FBA">
        <w:rPr>
          <w:rFonts w:ascii="Times New Roman" w:hAnsi="Times New Roman" w:cs="Times New Roman"/>
          <w:sz w:val="24"/>
          <w:szCs w:val="24"/>
        </w:rPr>
        <w:t>A</w:t>
      </w:r>
      <w:r w:rsidRPr="00BB6FBA">
        <w:rPr>
          <w:rFonts w:ascii="Times New Roman" w:hAnsi="Times New Roman" w:cs="Times New Roman"/>
          <w:sz w:val="24"/>
          <w:szCs w:val="24"/>
        </w:rPr>
        <w:t xml:space="preserve">t the same time, the work we undertake outside the home has now increasingly absorbed some of the characters of reproductive labour: its essentially social nature, its </w:t>
      </w:r>
      <w:r w:rsidR="00910F7E" w:rsidRPr="00BB6FBA">
        <w:rPr>
          <w:rFonts w:ascii="Times New Roman" w:hAnsi="Times New Roman" w:cs="Times New Roman"/>
          <w:sz w:val="24"/>
          <w:szCs w:val="24"/>
        </w:rPr>
        <w:t>focus on service and interaction, its ‘immaterial’ quality.</w:t>
      </w:r>
      <w:r w:rsidR="006820BA" w:rsidRPr="00BB6FBA">
        <w:rPr>
          <w:rStyle w:val="FootnoteReference"/>
          <w:rFonts w:ascii="Times New Roman" w:hAnsi="Times New Roman" w:cs="Times New Roman"/>
          <w:sz w:val="24"/>
          <w:szCs w:val="24"/>
        </w:rPr>
        <w:footnoteReference w:id="28"/>
      </w:r>
      <w:r w:rsidRPr="00BB6FBA">
        <w:rPr>
          <w:rFonts w:ascii="Times New Roman" w:hAnsi="Times New Roman" w:cs="Times New Roman"/>
          <w:sz w:val="24"/>
          <w:szCs w:val="24"/>
        </w:rPr>
        <w:t xml:space="preserve"> </w:t>
      </w:r>
      <w:r w:rsidR="00910F7E" w:rsidRPr="00BB6FBA">
        <w:rPr>
          <w:rFonts w:ascii="Times New Roman" w:hAnsi="Times New Roman" w:cs="Times New Roman"/>
          <w:sz w:val="24"/>
          <w:szCs w:val="24"/>
        </w:rPr>
        <w:t>R</w:t>
      </w:r>
      <w:r w:rsidR="0036211E" w:rsidRPr="00BB6FBA">
        <w:rPr>
          <w:rFonts w:ascii="Times New Roman" w:hAnsi="Times New Roman" w:cs="Times New Roman"/>
          <w:sz w:val="24"/>
          <w:szCs w:val="24"/>
        </w:rPr>
        <w:t>eproductive labour is nowhere and everywhere in the city at once. The house becomes a city, the city a house.</w:t>
      </w:r>
    </w:p>
    <w:p w14:paraId="64B6FF1A" w14:textId="2030ED36" w:rsidR="0036211E" w:rsidRPr="00BB6FBA" w:rsidRDefault="0036211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lastRenderedPageBreak/>
        <w:t xml:space="preserve">What </w:t>
      </w:r>
      <w:r w:rsidR="00910F7E" w:rsidRPr="00BB6FBA">
        <w:rPr>
          <w:rFonts w:ascii="Times New Roman" w:hAnsi="Times New Roman" w:cs="Times New Roman"/>
          <w:sz w:val="24"/>
          <w:szCs w:val="24"/>
        </w:rPr>
        <w:t>we can learn</w:t>
      </w:r>
      <w:r w:rsidR="006820BA" w:rsidRPr="00BB6FBA">
        <w:rPr>
          <w:rFonts w:ascii="Times New Roman" w:hAnsi="Times New Roman" w:cs="Times New Roman"/>
          <w:sz w:val="24"/>
          <w:szCs w:val="24"/>
        </w:rPr>
        <w:t xml:space="preserve"> from the way in which Kerez, MV</w:t>
      </w:r>
      <w:r w:rsidR="00910F7E" w:rsidRPr="00BB6FBA">
        <w:rPr>
          <w:rFonts w:ascii="Times New Roman" w:hAnsi="Times New Roman" w:cs="Times New Roman"/>
          <w:sz w:val="24"/>
          <w:szCs w:val="24"/>
        </w:rPr>
        <w:t xml:space="preserve">RDV and </w:t>
      </w:r>
      <w:r w:rsidR="006820BA" w:rsidRPr="00BB6FBA">
        <w:rPr>
          <w:rFonts w:ascii="Times New Roman" w:hAnsi="Times New Roman" w:cs="Times New Roman"/>
          <w:sz w:val="24"/>
          <w:szCs w:val="24"/>
        </w:rPr>
        <w:t>Nishizawa</w:t>
      </w:r>
      <w:r w:rsidR="00910F7E" w:rsidRPr="00BB6FBA">
        <w:rPr>
          <w:rFonts w:ascii="Times New Roman" w:hAnsi="Times New Roman" w:cs="Times New Roman"/>
          <w:sz w:val="24"/>
          <w:szCs w:val="24"/>
        </w:rPr>
        <w:t xml:space="preserve"> mobilize form to challenge routines is that </w:t>
      </w:r>
      <w:r w:rsidRPr="00BB6FBA">
        <w:rPr>
          <w:rFonts w:ascii="Times New Roman" w:hAnsi="Times New Roman" w:cs="Times New Roman"/>
          <w:sz w:val="24"/>
          <w:szCs w:val="24"/>
        </w:rPr>
        <w:t>that type is not condemned necessarily to becoming a rigid choreography of life</w:t>
      </w:r>
      <w:r w:rsidR="00910F7E" w:rsidRPr="00BB6FBA">
        <w:rPr>
          <w:rFonts w:ascii="Times New Roman" w:hAnsi="Times New Roman" w:cs="Times New Roman"/>
          <w:sz w:val="24"/>
          <w:szCs w:val="24"/>
        </w:rPr>
        <w:t>.</w:t>
      </w:r>
      <w:r w:rsidRPr="00BB6FBA">
        <w:rPr>
          <w:rFonts w:ascii="Times New Roman" w:hAnsi="Times New Roman" w:cs="Times New Roman"/>
          <w:sz w:val="24"/>
          <w:szCs w:val="24"/>
        </w:rPr>
        <w:t xml:space="preserve"> In its </w:t>
      </w:r>
      <w:r w:rsidR="00910F7E" w:rsidRPr="00BB6FBA">
        <w:rPr>
          <w:rFonts w:ascii="Times New Roman" w:hAnsi="Times New Roman" w:cs="Times New Roman"/>
          <w:sz w:val="24"/>
          <w:szCs w:val="24"/>
        </w:rPr>
        <w:t>radical, disruptive</w:t>
      </w:r>
      <w:r w:rsidRPr="00BB6FBA">
        <w:rPr>
          <w:rFonts w:ascii="Times New Roman" w:hAnsi="Times New Roman" w:cs="Times New Roman"/>
          <w:sz w:val="24"/>
          <w:szCs w:val="24"/>
        </w:rPr>
        <w:t xml:space="preserve"> </w:t>
      </w:r>
      <w:r w:rsidRPr="00BB6FBA">
        <w:rPr>
          <w:rFonts w:ascii="Times New Roman" w:hAnsi="Times New Roman" w:cs="Times New Roman"/>
          <w:i/>
          <w:sz w:val="24"/>
          <w:szCs w:val="24"/>
        </w:rPr>
        <w:t>presence</w:t>
      </w:r>
      <w:r w:rsidRPr="00BB6FBA">
        <w:rPr>
          <w:rFonts w:ascii="Times New Roman" w:hAnsi="Times New Roman" w:cs="Times New Roman"/>
          <w:sz w:val="24"/>
          <w:szCs w:val="24"/>
        </w:rPr>
        <w:t xml:space="preserve">, the form of these dwelling seems to introduce an interesting friction in the automatic production of the standard </w:t>
      </w:r>
      <w:r w:rsidR="00A60CCC" w:rsidRPr="00BB6FBA">
        <w:rPr>
          <w:rFonts w:ascii="Times New Roman" w:hAnsi="Times New Roman" w:cs="Times New Roman"/>
          <w:sz w:val="24"/>
          <w:szCs w:val="24"/>
        </w:rPr>
        <w:t>H</w:t>
      </w:r>
      <w:r w:rsidRPr="00BB6FBA">
        <w:rPr>
          <w:rFonts w:ascii="Times New Roman" w:hAnsi="Times New Roman" w:cs="Times New Roman"/>
          <w:sz w:val="24"/>
          <w:szCs w:val="24"/>
        </w:rPr>
        <w:t xml:space="preserve">appy </w:t>
      </w:r>
      <w:r w:rsidR="00A60CCC" w:rsidRPr="00BB6FBA">
        <w:rPr>
          <w:rFonts w:ascii="Times New Roman" w:hAnsi="Times New Roman" w:cs="Times New Roman"/>
          <w:sz w:val="24"/>
          <w:szCs w:val="24"/>
        </w:rPr>
        <w:t>Family</w:t>
      </w:r>
      <w:r w:rsidRPr="00BB6FBA">
        <w:rPr>
          <w:rFonts w:ascii="Times New Roman" w:hAnsi="Times New Roman" w:cs="Times New Roman"/>
          <w:sz w:val="24"/>
          <w:szCs w:val="24"/>
        </w:rPr>
        <w:t>.</w:t>
      </w:r>
    </w:p>
    <w:p w14:paraId="5B658427" w14:textId="77777777" w:rsidR="00A03D12" w:rsidRPr="00BB6FBA" w:rsidRDefault="00A03D12" w:rsidP="00BB6FBA">
      <w:pPr>
        <w:spacing w:line="480" w:lineRule="auto"/>
        <w:rPr>
          <w:rFonts w:ascii="Times New Roman" w:hAnsi="Times New Roman" w:cs="Times New Roman"/>
          <w:sz w:val="24"/>
          <w:szCs w:val="24"/>
        </w:rPr>
      </w:pPr>
    </w:p>
    <w:p w14:paraId="608BA1BC" w14:textId="77777777" w:rsidR="00A03D12" w:rsidRPr="00BB6FBA" w:rsidRDefault="00A03D12" w:rsidP="00BB6FBA">
      <w:pPr>
        <w:spacing w:line="480" w:lineRule="auto"/>
        <w:rPr>
          <w:rFonts w:ascii="Times New Roman" w:hAnsi="Times New Roman" w:cs="Times New Roman"/>
          <w:sz w:val="24"/>
          <w:szCs w:val="24"/>
        </w:rPr>
      </w:pPr>
    </w:p>
    <w:p w14:paraId="1E21F088" w14:textId="17155BD0" w:rsidR="00910F7E" w:rsidRPr="00BB6FBA" w:rsidRDefault="00A03D12" w:rsidP="00BB6FBA">
      <w:pPr>
        <w:spacing w:line="480" w:lineRule="auto"/>
        <w:rPr>
          <w:rFonts w:ascii="Times New Roman" w:hAnsi="Times New Roman" w:cs="Times New Roman"/>
          <w:b/>
          <w:sz w:val="24"/>
          <w:szCs w:val="24"/>
        </w:rPr>
      </w:pPr>
      <w:r w:rsidRPr="00BB6FBA">
        <w:rPr>
          <w:rFonts w:ascii="Times New Roman" w:hAnsi="Times New Roman" w:cs="Times New Roman"/>
          <w:b/>
          <w:sz w:val="24"/>
          <w:szCs w:val="24"/>
        </w:rPr>
        <w:t xml:space="preserve">4. Day spaces vs night spaces: </w:t>
      </w:r>
      <w:r w:rsidR="00910F7E" w:rsidRPr="00BB6FBA">
        <w:rPr>
          <w:rFonts w:ascii="Times New Roman" w:hAnsi="Times New Roman" w:cs="Times New Roman"/>
          <w:b/>
          <w:sz w:val="24"/>
          <w:szCs w:val="24"/>
        </w:rPr>
        <w:t>The house is a bedroom</w:t>
      </w:r>
    </w:p>
    <w:p w14:paraId="542674B1" w14:textId="3E5C82EA" w:rsidR="00910F7E" w:rsidRPr="00BB6FBA" w:rsidRDefault="00910F7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T</w:t>
      </w:r>
      <w:r w:rsidR="0036211E" w:rsidRPr="00BB6FBA">
        <w:rPr>
          <w:rFonts w:ascii="Times New Roman" w:hAnsi="Times New Roman" w:cs="Times New Roman"/>
          <w:sz w:val="24"/>
          <w:szCs w:val="24"/>
        </w:rPr>
        <w:t xml:space="preserve">he subdivision of the house into rooms with specific names is a relatively recent thing. In particular, the </w:t>
      </w:r>
      <w:r w:rsidR="006820BA" w:rsidRPr="00BB6FBA">
        <w:rPr>
          <w:rFonts w:ascii="Times New Roman" w:hAnsi="Times New Roman" w:cs="Times New Roman"/>
          <w:sz w:val="24"/>
          <w:szCs w:val="24"/>
        </w:rPr>
        <w:t xml:space="preserve">rigid </w:t>
      </w:r>
      <w:r w:rsidR="0036211E" w:rsidRPr="00BB6FBA">
        <w:rPr>
          <w:rFonts w:ascii="Times New Roman" w:hAnsi="Times New Roman" w:cs="Times New Roman"/>
          <w:sz w:val="24"/>
          <w:szCs w:val="24"/>
        </w:rPr>
        <w:t>polarization between a ‘public’ livi</w:t>
      </w:r>
      <w:r w:rsidR="006820BA" w:rsidRPr="00BB6FBA">
        <w:rPr>
          <w:rFonts w:ascii="Times New Roman" w:hAnsi="Times New Roman" w:cs="Times New Roman"/>
          <w:sz w:val="24"/>
          <w:szCs w:val="24"/>
        </w:rPr>
        <w:t>ng room and a ‘private’ bedroom</w:t>
      </w:r>
      <w:r w:rsidR="0036211E" w:rsidRPr="00BB6FBA">
        <w:rPr>
          <w:rFonts w:ascii="Times New Roman" w:hAnsi="Times New Roman" w:cs="Times New Roman"/>
          <w:sz w:val="24"/>
          <w:szCs w:val="24"/>
        </w:rPr>
        <w:t xml:space="preserve"> is de</w:t>
      </w:r>
      <w:r w:rsidR="006820BA" w:rsidRPr="00BB6FBA">
        <w:rPr>
          <w:rFonts w:ascii="Times New Roman" w:hAnsi="Times New Roman" w:cs="Times New Roman"/>
          <w:sz w:val="24"/>
          <w:szCs w:val="24"/>
        </w:rPr>
        <w:t>finitely a recent construction as premodern houses offer us examples of layered systems of thresholds that manage different social spheres in more complex and flexible ways.</w:t>
      </w:r>
      <w:r w:rsidR="006820BA" w:rsidRPr="00BB6FBA">
        <w:rPr>
          <w:rStyle w:val="FootnoteReference"/>
          <w:rFonts w:ascii="Times New Roman" w:hAnsi="Times New Roman" w:cs="Times New Roman"/>
          <w:sz w:val="24"/>
          <w:szCs w:val="24"/>
        </w:rPr>
        <w:footnoteReference w:id="29"/>
      </w:r>
    </w:p>
    <w:p w14:paraId="1507FAC9" w14:textId="6A302B4D" w:rsidR="0036211E" w:rsidRPr="00BB6FBA" w:rsidRDefault="00A60CCC"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T</w:t>
      </w:r>
      <w:r w:rsidR="0036211E" w:rsidRPr="00BB6FBA">
        <w:rPr>
          <w:rFonts w:ascii="Times New Roman" w:hAnsi="Times New Roman" w:cs="Times New Roman"/>
          <w:sz w:val="24"/>
          <w:szCs w:val="24"/>
        </w:rPr>
        <w:t xml:space="preserve">he living room and its antecedents, the parlour and the drawing room, are the </w:t>
      </w:r>
      <w:r w:rsidR="00A80EAF" w:rsidRPr="00BB6FBA">
        <w:rPr>
          <w:rFonts w:ascii="Times New Roman" w:hAnsi="Times New Roman" w:cs="Times New Roman"/>
          <w:sz w:val="24"/>
          <w:szCs w:val="24"/>
        </w:rPr>
        <w:t>perhaps the types of room that emerged more recently as the ‘largest’ room in the house was by and large a multifunctional, undefined enclosure in premodern times</w:t>
      </w:r>
      <w:r w:rsidR="0036211E" w:rsidRPr="00BB6FBA">
        <w:rPr>
          <w:rFonts w:ascii="Times New Roman" w:hAnsi="Times New Roman" w:cs="Times New Roman"/>
          <w:sz w:val="24"/>
          <w:szCs w:val="24"/>
        </w:rPr>
        <w:t>. It is the bedroom on the contrary that is the first specific room to be delineated as separate from the rest of</w:t>
      </w:r>
      <w:r w:rsidR="006820BA" w:rsidRPr="00BB6FBA">
        <w:rPr>
          <w:rFonts w:ascii="Times New Roman" w:hAnsi="Times New Roman" w:cs="Times New Roman"/>
          <w:sz w:val="24"/>
          <w:szCs w:val="24"/>
        </w:rPr>
        <w:t xml:space="preserve"> the house: we have proof of the</w:t>
      </w:r>
      <w:r w:rsidR="0036211E" w:rsidRPr="00BB6FBA">
        <w:rPr>
          <w:rFonts w:ascii="Times New Roman" w:hAnsi="Times New Roman" w:cs="Times New Roman"/>
          <w:sz w:val="24"/>
          <w:szCs w:val="24"/>
        </w:rPr>
        <w:t xml:space="preserve"> fact that the conscious planning of the bedroom as a specific room emerged in Europe as early as the 13th century.</w:t>
      </w:r>
      <w:r w:rsidR="00A80EAF" w:rsidRPr="00BB6FBA">
        <w:rPr>
          <w:rStyle w:val="FootnoteReference"/>
          <w:rFonts w:ascii="Times New Roman" w:hAnsi="Times New Roman" w:cs="Times New Roman"/>
          <w:sz w:val="24"/>
          <w:szCs w:val="24"/>
        </w:rPr>
        <w:footnoteReference w:id="30"/>
      </w:r>
      <w:r w:rsidR="0036211E" w:rsidRPr="00BB6FBA">
        <w:rPr>
          <w:rFonts w:ascii="Times New Roman" w:hAnsi="Times New Roman" w:cs="Times New Roman"/>
          <w:sz w:val="24"/>
          <w:szCs w:val="24"/>
        </w:rPr>
        <w:t xml:space="preserve"> </w:t>
      </w:r>
      <w:r w:rsidR="00A80EAF" w:rsidRPr="00BB6FBA">
        <w:rPr>
          <w:rFonts w:ascii="Times New Roman" w:hAnsi="Times New Roman" w:cs="Times New Roman"/>
          <w:sz w:val="24"/>
          <w:szCs w:val="24"/>
        </w:rPr>
        <w:t>T</w:t>
      </w:r>
      <w:r w:rsidR="0036211E" w:rsidRPr="00BB6FBA">
        <w:rPr>
          <w:rFonts w:ascii="Times New Roman" w:hAnsi="Times New Roman" w:cs="Times New Roman"/>
          <w:sz w:val="24"/>
          <w:szCs w:val="24"/>
        </w:rPr>
        <w:t xml:space="preserve">he history of </w:t>
      </w:r>
      <w:r w:rsidR="00A80EAF" w:rsidRPr="00BB6FBA">
        <w:rPr>
          <w:rFonts w:ascii="Times New Roman" w:hAnsi="Times New Roman" w:cs="Times New Roman"/>
          <w:sz w:val="24"/>
          <w:szCs w:val="24"/>
        </w:rPr>
        <w:t xml:space="preserve">European </w:t>
      </w:r>
      <w:r w:rsidR="0036211E" w:rsidRPr="00BB6FBA">
        <w:rPr>
          <w:rFonts w:ascii="Times New Roman" w:hAnsi="Times New Roman" w:cs="Times New Roman"/>
          <w:sz w:val="24"/>
          <w:szCs w:val="24"/>
        </w:rPr>
        <w:t xml:space="preserve">furniture </w:t>
      </w:r>
      <w:r w:rsidR="00A80EAF" w:rsidRPr="00BB6FBA">
        <w:rPr>
          <w:rFonts w:ascii="Times New Roman" w:hAnsi="Times New Roman" w:cs="Times New Roman"/>
          <w:sz w:val="24"/>
          <w:szCs w:val="24"/>
        </w:rPr>
        <w:t xml:space="preserve">shows us how the </w:t>
      </w:r>
      <w:r w:rsidR="0036211E" w:rsidRPr="00BB6FBA">
        <w:rPr>
          <w:rFonts w:ascii="Times New Roman" w:hAnsi="Times New Roman" w:cs="Times New Roman"/>
          <w:sz w:val="24"/>
          <w:szCs w:val="24"/>
        </w:rPr>
        <w:t xml:space="preserve">bed </w:t>
      </w:r>
      <w:r w:rsidR="00A80EAF" w:rsidRPr="00BB6FBA">
        <w:rPr>
          <w:rFonts w:ascii="Times New Roman" w:hAnsi="Times New Roman" w:cs="Times New Roman"/>
          <w:sz w:val="24"/>
          <w:szCs w:val="24"/>
        </w:rPr>
        <w:t>emerges as the first stable, elaborate piece</w:t>
      </w:r>
      <w:r w:rsidR="0036211E" w:rsidRPr="00BB6FBA">
        <w:rPr>
          <w:rFonts w:ascii="Times New Roman" w:hAnsi="Times New Roman" w:cs="Times New Roman"/>
          <w:sz w:val="24"/>
          <w:szCs w:val="24"/>
        </w:rPr>
        <w:t xml:space="preserve"> of furniture</w:t>
      </w:r>
      <w:r w:rsidR="00637983" w:rsidRPr="00BB6FBA">
        <w:rPr>
          <w:rFonts w:ascii="Times New Roman" w:hAnsi="Times New Roman" w:cs="Times New Roman"/>
          <w:sz w:val="24"/>
          <w:szCs w:val="24"/>
        </w:rPr>
        <w:t xml:space="preserve"> present in medieval homes.</w:t>
      </w:r>
    </w:p>
    <w:p w14:paraId="6EE19FBE" w14:textId="69393D3D" w:rsidR="0036211E" w:rsidRPr="00BB6FBA" w:rsidRDefault="00637983"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For instance, in an example of alpine </w:t>
      </w:r>
      <w:r w:rsidR="00237BF6" w:rsidRPr="00BB6FBA">
        <w:rPr>
          <w:rFonts w:ascii="Times New Roman" w:hAnsi="Times New Roman" w:cs="Times New Roman"/>
          <w:sz w:val="24"/>
          <w:szCs w:val="24"/>
        </w:rPr>
        <w:t>inn</w:t>
      </w:r>
      <w:r w:rsidRPr="00BB6FBA">
        <w:rPr>
          <w:rFonts w:ascii="Times New Roman" w:hAnsi="Times New Roman" w:cs="Times New Roman"/>
          <w:sz w:val="24"/>
          <w:szCs w:val="24"/>
        </w:rPr>
        <w:t xml:space="preserve"> dating from the 1700s</w:t>
      </w:r>
      <w:r w:rsidR="00006BFB">
        <w:rPr>
          <w:rFonts w:ascii="Times New Roman" w:hAnsi="Times New Roman" w:cs="Times New Roman"/>
          <w:sz w:val="24"/>
          <w:szCs w:val="24"/>
        </w:rPr>
        <w:t xml:space="preserve"> (</w:t>
      </w:r>
      <w:r w:rsidR="00006BFB" w:rsidRPr="00006BFB">
        <w:rPr>
          <w:rFonts w:ascii="Times New Roman" w:hAnsi="Times New Roman" w:cs="Times New Roman"/>
          <w:b/>
          <w:sz w:val="24"/>
          <w:szCs w:val="24"/>
        </w:rPr>
        <w:t>Fig. 8</w:t>
      </w:r>
      <w:r w:rsidR="00006BFB">
        <w:rPr>
          <w:rFonts w:ascii="Times New Roman" w:hAnsi="Times New Roman" w:cs="Times New Roman"/>
          <w:sz w:val="24"/>
          <w:szCs w:val="24"/>
        </w:rPr>
        <w:t>)</w:t>
      </w:r>
      <w:r w:rsidRPr="00BB6FBA">
        <w:rPr>
          <w:rFonts w:ascii="Times New Roman" w:hAnsi="Times New Roman" w:cs="Times New Roman"/>
          <w:sz w:val="24"/>
          <w:szCs w:val="24"/>
        </w:rPr>
        <w:t xml:space="preserve">, the lower access level </w:t>
      </w:r>
      <w:r w:rsidR="00237BF6" w:rsidRPr="00BB6FBA">
        <w:rPr>
          <w:rFonts w:ascii="Times New Roman" w:hAnsi="Times New Roman" w:cs="Times New Roman"/>
          <w:sz w:val="24"/>
          <w:szCs w:val="24"/>
        </w:rPr>
        <w:t>is</w:t>
      </w:r>
      <w:r w:rsidRPr="00BB6FBA">
        <w:rPr>
          <w:rFonts w:ascii="Times New Roman" w:hAnsi="Times New Roman" w:cs="Times New Roman"/>
          <w:sz w:val="24"/>
          <w:szCs w:val="24"/>
        </w:rPr>
        <w:t xml:space="preserve"> a large unscripted space for </w:t>
      </w:r>
      <w:r w:rsidR="00237BF6" w:rsidRPr="00BB6FBA">
        <w:rPr>
          <w:rFonts w:ascii="Times New Roman" w:hAnsi="Times New Roman" w:cs="Times New Roman"/>
          <w:sz w:val="24"/>
          <w:szCs w:val="24"/>
        </w:rPr>
        <w:t xml:space="preserve">trade </w:t>
      </w:r>
      <w:r w:rsidRPr="00BB6FBA">
        <w:rPr>
          <w:rFonts w:ascii="Times New Roman" w:hAnsi="Times New Roman" w:cs="Times New Roman"/>
          <w:sz w:val="24"/>
          <w:szCs w:val="24"/>
        </w:rPr>
        <w:t>and storage</w:t>
      </w:r>
      <w:r w:rsidR="00237BF6" w:rsidRPr="00BB6FBA">
        <w:rPr>
          <w:rFonts w:ascii="Times New Roman" w:hAnsi="Times New Roman" w:cs="Times New Roman"/>
          <w:sz w:val="24"/>
          <w:szCs w:val="24"/>
        </w:rPr>
        <w:t xml:space="preserve"> that serves as the local meeting house </w:t>
      </w:r>
      <w:r w:rsidR="00237BF6" w:rsidRPr="00BB6FBA">
        <w:rPr>
          <w:rFonts w:ascii="Times New Roman" w:hAnsi="Times New Roman" w:cs="Times New Roman"/>
          <w:sz w:val="24"/>
          <w:szCs w:val="24"/>
        </w:rPr>
        <w:lastRenderedPageBreak/>
        <w:t>and tavern</w:t>
      </w:r>
      <w:r w:rsidRPr="00BB6FBA">
        <w:rPr>
          <w:rFonts w:ascii="Times New Roman" w:hAnsi="Times New Roman" w:cs="Times New Roman"/>
          <w:sz w:val="24"/>
          <w:szCs w:val="24"/>
        </w:rPr>
        <w:t xml:space="preserve">, while the upper floor hosts the owner’s family. </w:t>
      </w:r>
      <w:r w:rsidR="0036211E" w:rsidRPr="00BB6FBA">
        <w:rPr>
          <w:rFonts w:ascii="Times New Roman" w:hAnsi="Times New Roman" w:cs="Times New Roman"/>
          <w:sz w:val="24"/>
          <w:szCs w:val="24"/>
        </w:rPr>
        <w:t xml:space="preserve">There </w:t>
      </w:r>
      <w:r w:rsidRPr="00BB6FBA">
        <w:rPr>
          <w:rFonts w:ascii="Times New Roman" w:hAnsi="Times New Roman" w:cs="Times New Roman"/>
          <w:sz w:val="24"/>
          <w:szCs w:val="24"/>
        </w:rPr>
        <w:t xml:space="preserve">are three small bedrooms, </w:t>
      </w:r>
      <w:r w:rsidR="0036211E" w:rsidRPr="00BB6FBA">
        <w:rPr>
          <w:rFonts w:ascii="Times New Roman" w:hAnsi="Times New Roman" w:cs="Times New Roman"/>
          <w:sz w:val="24"/>
          <w:szCs w:val="24"/>
        </w:rPr>
        <w:t>yet no living room proper said.</w:t>
      </w:r>
      <w:r w:rsidR="006820BA" w:rsidRPr="00BB6FBA">
        <w:rPr>
          <w:rStyle w:val="FootnoteReference"/>
          <w:rFonts w:ascii="Times New Roman" w:hAnsi="Times New Roman" w:cs="Times New Roman"/>
          <w:sz w:val="24"/>
          <w:szCs w:val="24"/>
        </w:rPr>
        <w:footnoteReference w:id="31"/>
      </w:r>
      <w:r w:rsidR="0036211E" w:rsidRPr="00BB6FBA">
        <w:rPr>
          <w:rFonts w:ascii="Times New Roman" w:hAnsi="Times New Roman" w:cs="Times New Roman"/>
          <w:sz w:val="24"/>
          <w:szCs w:val="24"/>
        </w:rPr>
        <w:t xml:space="preserve"> </w:t>
      </w:r>
      <w:r w:rsidRPr="00BB6FBA">
        <w:rPr>
          <w:rFonts w:ascii="Times New Roman" w:hAnsi="Times New Roman" w:cs="Times New Roman"/>
          <w:sz w:val="24"/>
          <w:szCs w:val="24"/>
        </w:rPr>
        <w:t xml:space="preserve">Cooking, crafts and social interaction all take place in the same space. </w:t>
      </w:r>
      <w:r w:rsidR="0036211E" w:rsidRPr="00BB6FBA">
        <w:rPr>
          <w:rFonts w:ascii="Times New Roman" w:hAnsi="Times New Roman" w:cs="Times New Roman"/>
          <w:sz w:val="24"/>
          <w:szCs w:val="24"/>
        </w:rPr>
        <w:t xml:space="preserve">Similarly, in a Dutch canal house </w:t>
      </w:r>
      <w:r w:rsidR="00250882" w:rsidRPr="00BB6FBA">
        <w:rPr>
          <w:rFonts w:ascii="Times New Roman" w:hAnsi="Times New Roman" w:cs="Times New Roman"/>
          <w:sz w:val="24"/>
          <w:szCs w:val="24"/>
        </w:rPr>
        <w:t xml:space="preserve">of the 1700s </w:t>
      </w:r>
      <w:r w:rsidR="00006BFB">
        <w:rPr>
          <w:rFonts w:ascii="Times New Roman" w:hAnsi="Times New Roman" w:cs="Times New Roman"/>
          <w:sz w:val="24"/>
          <w:szCs w:val="24"/>
        </w:rPr>
        <w:t>(</w:t>
      </w:r>
      <w:r w:rsidR="00006BFB" w:rsidRPr="00006BFB">
        <w:rPr>
          <w:rFonts w:ascii="Times New Roman" w:hAnsi="Times New Roman" w:cs="Times New Roman"/>
          <w:b/>
          <w:sz w:val="24"/>
          <w:szCs w:val="24"/>
        </w:rPr>
        <w:t>Fig. 8</w:t>
      </w:r>
      <w:r w:rsidR="00006BFB">
        <w:rPr>
          <w:rFonts w:ascii="Times New Roman" w:hAnsi="Times New Roman" w:cs="Times New Roman"/>
          <w:sz w:val="24"/>
          <w:szCs w:val="24"/>
        </w:rPr>
        <w:t xml:space="preserve">) </w:t>
      </w:r>
      <w:r w:rsidR="0036211E" w:rsidRPr="00BB6FBA">
        <w:rPr>
          <w:rFonts w:ascii="Times New Roman" w:hAnsi="Times New Roman" w:cs="Times New Roman"/>
          <w:sz w:val="24"/>
          <w:szCs w:val="24"/>
        </w:rPr>
        <w:t xml:space="preserve">the </w:t>
      </w:r>
      <w:r w:rsidR="006820BA" w:rsidRPr="00BB6FBA">
        <w:rPr>
          <w:rFonts w:ascii="Times New Roman" w:hAnsi="Times New Roman" w:cs="Times New Roman"/>
          <w:sz w:val="24"/>
          <w:szCs w:val="24"/>
        </w:rPr>
        <w:t xml:space="preserve">bedrooms would be found on the first and second floor; on the ground floor, the </w:t>
      </w:r>
      <w:r w:rsidR="0036211E" w:rsidRPr="00BB6FBA">
        <w:rPr>
          <w:rFonts w:ascii="Times New Roman" w:hAnsi="Times New Roman" w:cs="Times New Roman"/>
          <w:sz w:val="24"/>
          <w:szCs w:val="24"/>
        </w:rPr>
        <w:t xml:space="preserve">front </w:t>
      </w:r>
      <w:r w:rsidR="006820BA" w:rsidRPr="00BB6FBA">
        <w:rPr>
          <w:rFonts w:ascii="Times New Roman" w:hAnsi="Times New Roman" w:cs="Times New Roman"/>
          <w:sz w:val="24"/>
          <w:szCs w:val="24"/>
        </w:rPr>
        <w:t xml:space="preserve">of the house </w:t>
      </w:r>
      <w:r w:rsidR="0036211E" w:rsidRPr="00BB6FBA">
        <w:rPr>
          <w:rFonts w:ascii="Times New Roman" w:hAnsi="Times New Roman" w:cs="Times New Roman"/>
          <w:sz w:val="24"/>
          <w:szCs w:val="24"/>
        </w:rPr>
        <w:t xml:space="preserve">would be dedicated to trade and public life, </w:t>
      </w:r>
      <w:r w:rsidRPr="00BB6FBA">
        <w:rPr>
          <w:rFonts w:ascii="Times New Roman" w:hAnsi="Times New Roman" w:cs="Times New Roman"/>
          <w:sz w:val="24"/>
          <w:szCs w:val="24"/>
        </w:rPr>
        <w:t>while</w:t>
      </w:r>
      <w:r w:rsidR="0036211E" w:rsidRPr="00BB6FBA">
        <w:rPr>
          <w:rFonts w:ascii="Times New Roman" w:hAnsi="Times New Roman" w:cs="Times New Roman"/>
          <w:sz w:val="24"/>
          <w:szCs w:val="24"/>
        </w:rPr>
        <w:t xml:space="preserve"> the back is an extended kitchen-living</w:t>
      </w:r>
      <w:r w:rsidR="006820BA" w:rsidRPr="00BB6FBA">
        <w:rPr>
          <w:rFonts w:ascii="Times New Roman" w:hAnsi="Times New Roman" w:cs="Times New Roman"/>
          <w:sz w:val="24"/>
          <w:szCs w:val="24"/>
        </w:rPr>
        <w:t xml:space="preserve"> room</w:t>
      </w:r>
      <w:r w:rsidR="0036211E" w:rsidRPr="00BB6FBA">
        <w:rPr>
          <w:rFonts w:ascii="Times New Roman" w:hAnsi="Times New Roman" w:cs="Times New Roman"/>
          <w:sz w:val="24"/>
          <w:szCs w:val="24"/>
        </w:rPr>
        <w:t xml:space="preserve"> inhabited by </w:t>
      </w:r>
      <w:r w:rsidR="006820BA" w:rsidRPr="00BB6FBA">
        <w:rPr>
          <w:rFonts w:ascii="Times New Roman" w:hAnsi="Times New Roman" w:cs="Times New Roman"/>
          <w:sz w:val="24"/>
          <w:szCs w:val="24"/>
        </w:rPr>
        <w:t xml:space="preserve">women, </w:t>
      </w:r>
      <w:r w:rsidR="0036211E" w:rsidRPr="00BB6FBA">
        <w:rPr>
          <w:rFonts w:ascii="Times New Roman" w:hAnsi="Times New Roman" w:cs="Times New Roman"/>
          <w:sz w:val="24"/>
          <w:szCs w:val="24"/>
        </w:rPr>
        <w:t>servants and kids.</w:t>
      </w:r>
      <w:r w:rsidR="006820BA" w:rsidRPr="00BB6FBA">
        <w:rPr>
          <w:rStyle w:val="FootnoteReference"/>
          <w:rFonts w:ascii="Times New Roman" w:hAnsi="Times New Roman" w:cs="Times New Roman"/>
          <w:sz w:val="24"/>
          <w:szCs w:val="24"/>
        </w:rPr>
        <w:footnoteReference w:id="32"/>
      </w:r>
      <w:r w:rsidR="0036211E" w:rsidRPr="00BB6FBA">
        <w:rPr>
          <w:rFonts w:ascii="Times New Roman" w:hAnsi="Times New Roman" w:cs="Times New Roman"/>
          <w:sz w:val="24"/>
          <w:szCs w:val="24"/>
        </w:rPr>
        <w:t xml:space="preserve"> The canal house </w:t>
      </w:r>
      <w:r w:rsidRPr="00BB6FBA">
        <w:rPr>
          <w:rFonts w:ascii="Times New Roman" w:hAnsi="Times New Roman" w:cs="Times New Roman"/>
          <w:sz w:val="24"/>
          <w:szCs w:val="24"/>
        </w:rPr>
        <w:t xml:space="preserve">layout </w:t>
      </w:r>
      <w:r w:rsidR="0036211E" w:rsidRPr="00BB6FBA">
        <w:rPr>
          <w:rFonts w:ascii="Times New Roman" w:hAnsi="Times New Roman" w:cs="Times New Roman"/>
          <w:sz w:val="24"/>
          <w:szCs w:val="24"/>
        </w:rPr>
        <w:t>i</w:t>
      </w:r>
      <w:r w:rsidRPr="00BB6FBA">
        <w:rPr>
          <w:rFonts w:ascii="Times New Roman" w:hAnsi="Times New Roman" w:cs="Times New Roman"/>
          <w:sz w:val="24"/>
          <w:szCs w:val="24"/>
        </w:rPr>
        <w:t>s</w:t>
      </w:r>
      <w:r w:rsidR="0036211E" w:rsidRPr="00BB6FBA">
        <w:rPr>
          <w:rFonts w:ascii="Times New Roman" w:hAnsi="Times New Roman" w:cs="Times New Roman"/>
          <w:sz w:val="24"/>
          <w:szCs w:val="24"/>
        </w:rPr>
        <w:t xml:space="preserve"> </w:t>
      </w:r>
      <w:r w:rsidRPr="00BB6FBA">
        <w:rPr>
          <w:rFonts w:ascii="Times New Roman" w:hAnsi="Times New Roman" w:cs="Times New Roman"/>
          <w:sz w:val="24"/>
          <w:szCs w:val="24"/>
        </w:rPr>
        <w:t xml:space="preserve">close to </w:t>
      </w:r>
      <w:r w:rsidR="00250882" w:rsidRPr="00BB6FBA">
        <w:rPr>
          <w:rFonts w:ascii="Times New Roman" w:hAnsi="Times New Roman" w:cs="Times New Roman"/>
          <w:sz w:val="24"/>
          <w:szCs w:val="24"/>
        </w:rPr>
        <w:t xml:space="preserve">its Japanese contemporary, </w:t>
      </w:r>
      <w:r w:rsidRPr="00BB6FBA">
        <w:rPr>
          <w:rFonts w:ascii="Times New Roman" w:hAnsi="Times New Roman" w:cs="Times New Roman"/>
          <w:sz w:val="24"/>
          <w:szCs w:val="24"/>
        </w:rPr>
        <w:t xml:space="preserve">the Edo-period </w:t>
      </w:r>
      <w:r w:rsidRPr="00BB6FBA">
        <w:rPr>
          <w:rFonts w:ascii="Times New Roman" w:hAnsi="Times New Roman" w:cs="Times New Roman"/>
          <w:i/>
          <w:sz w:val="24"/>
          <w:szCs w:val="24"/>
        </w:rPr>
        <w:t>m</w:t>
      </w:r>
      <w:r w:rsidR="0036211E" w:rsidRPr="00BB6FBA">
        <w:rPr>
          <w:rFonts w:ascii="Times New Roman" w:hAnsi="Times New Roman" w:cs="Times New Roman"/>
          <w:i/>
          <w:sz w:val="24"/>
          <w:szCs w:val="24"/>
        </w:rPr>
        <w:t>achiya</w:t>
      </w:r>
      <w:r w:rsidR="00F269C1" w:rsidRPr="00006BFB">
        <w:rPr>
          <w:rStyle w:val="FootnoteReference"/>
          <w:rFonts w:ascii="Times New Roman" w:hAnsi="Times New Roman" w:cs="Times New Roman"/>
          <w:sz w:val="24"/>
          <w:szCs w:val="24"/>
        </w:rPr>
        <w:footnoteReference w:id="33"/>
      </w:r>
      <w:r w:rsidR="0036211E" w:rsidRPr="00BB6FBA">
        <w:rPr>
          <w:rFonts w:ascii="Times New Roman" w:hAnsi="Times New Roman" w:cs="Times New Roman"/>
          <w:sz w:val="24"/>
          <w:szCs w:val="24"/>
        </w:rPr>
        <w:t xml:space="preserve"> </w:t>
      </w:r>
      <w:r w:rsidR="00006BFB">
        <w:rPr>
          <w:rFonts w:ascii="Times New Roman" w:hAnsi="Times New Roman" w:cs="Times New Roman"/>
          <w:sz w:val="24"/>
          <w:szCs w:val="24"/>
        </w:rPr>
        <w:t>(</w:t>
      </w:r>
      <w:r w:rsidR="00006BFB" w:rsidRPr="00006BFB">
        <w:rPr>
          <w:rFonts w:ascii="Times New Roman" w:hAnsi="Times New Roman" w:cs="Times New Roman"/>
          <w:b/>
          <w:sz w:val="24"/>
          <w:szCs w:val="24"/>
        </w:rPr>
        <w:t>Fig. 8</w:t>
      </w:r>
      <w:r w:rsidR="00006BFB">
        <w:rPr>
          <w:rFonts w:ascii="Times New Roman" w:hAnsi="Times New Roman" w:cs="Times New Roman"/>
          <w:sz w:val="24"/>
          <w:szCs w:val="24"/>
        </w:rPr>
        <w:t xml:space="preserve">) </w:t>
      </w:r>
      <w:r w:rsidR="0036211E" w:rsidRPr="00BB6FBA">
        <w:rPr>
          <w:rFonts w:ascii="Times New Roman" w:hAnsi="Times New Roman" w:cs="Times New Roman"/>
          <w:sz w:val="24"/>
          <w:szCs w:val="24"/>
        </w:rPr>
        <w:t xml:space="preserve">which is also articulated following a front </w:t>
      </w:r>
      <w:r w:rsidR="00AB3489" w:rsidRPr="00BB6FBA">
        <w:rPr>
          <w:rFonts w:ascii="Times New Roman" w:hAnsi="Times New Roman" w:cs="Times New Roman"/>
          <w:sz w:val="24"/>
          <w:szCs w:val="24"/>
        </w:rPr>
        <w:t xml:space="preserve">of house, back of house logic. </w:t>
      </w:r>
      <w:r w:rsidR="0036211E" w:rsidRPr="00BB6FBA">
        <w:rPr>
          <w:rFonts w:ascii="Times New Roman" w:hAnsi="Times New Roman" w:cs="Times New Roman"/>
          <w:sz w:val="24"/>
          <w:szCs w:val="24"/>
        </w:rPr>
        <w:t xml:space="preserve">As the front of house deals with the public, and the back with the family, production starts to be distinguished from reproduction; the woman is pushed to the back </w:t>
      </w:r>
      <w:r w:rsidR="00AB3489" w:rsidRPr="00BB6FBA">
        <w:rPr>
          <w:rFonts w:ascii="Times New Roman" w:hAnsi="Times New Roman" w:cs="Times New Roman"/>
          <w:sz w:val="24"/>
          <w:szCs w:val="24"/>
        </w:rPr>
        <w:t xml:space="preserve">of the house or the top floor.  </w:t>
      </w:r>
      <w:r w:rsidR="0036211E" w:rsidRPr="00BB6FBA">
        <w:rPr>
          <w:rFonts w:ascii="Times New Roman" w:hAnsi="Times New Roman" w:cs="Times New Roman"/>
          <w:sz w:val="24"/>
          <w:szCs w:val="24"/>
        </w:rPr>
        <w:t>Only when the public element will be expelled from the house in its entirety the parlour, then living room, will be n</w:t>
      </w:r>
      <w:r w:rsidR="00250882" w:rsidRPr="00BB6FBA">
        <w:rPr>
          <w:rFonts w:ascii="Times New Roman" w:hAnsi="Times New Roman" w:cs="Times New Roman"/>
          <w:sz w:val="24"/>
          <w:szCs w:val="24"/>
        </w:rPr>
        <w:t>eeded to mediate with visitors.</w:t>
      </w:r>
      <w:r w:rsidR="00250882" w:rsidRPr="00BB6FBA">
        <w:rPr>
          <w:rStyle w:val="FootnoteReference"/>
          <w:rFonts w:ascii="Times New Roman" w:hAnsi="Times New Roman" w:cs="Times New Roman"/>
          <w:sz w:val="24"/>
          <w:szCs w:val="24"/>
        </w:rPr>
        <w:footnoteReference w:id="34"/>
      </w:r>
    </w:p>
    <w:p w14:paraId="61580967" w14:textId="03753427" w:rsidR="0036211E" w:rsidRPr="00BB6FBA" w:rsidRDefault="00237BF6"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These three cases can be considered middle-class in relationship to their respective context: houses of small-scale merchants. In the two western cases we can see that while the living room had not yet appeared as necessary element, the bedroom was already a clearly defined space. </w:t>
      </w:r>
      <w:r w:rsidR="0036211E" w:rsidRPr="00BB6FBA">
        <w:rPr>
          <w:rFonts w:ascii="Times New Roman" w:hAnsi="Times New Roman" w:cs="Times New Roman"/>
          <w:sz w:val="24"/>
          <w:szCs w:val="24"/>
        </w:rPr>
        <w:t xml:space="preserve">The bed was not necessarily associated with </w:t>
      </w:r>
      <w:r w:rsidRPr="00BB6FBA">
        <w:rPr>
          <w:rFonts w:ascii="Times New Roman" w:hAnsi="Times New Roman" w:cs="Times New Roman"/>
          <w:sz w:val="24"/>
          <w:szCs w:val="24"/>
        </w:rPr>
        <w:t xml:space="preserve">sleep, </w:t>
      </w:r>
      <w:r w:rsidR="0036211E" w:rsidRPr="00BB6FBA">
        <w:rPr>
          <w:rFonts w:ascii="Times New Roman" w:hAnsi="Times New Roman" w:cs="Times New Roman"/>
          <w:sz w:val="24"/>
          <w:szCs w:val="24"/>
        </w:rPr>
        <w:t xml:space="preserve">sex, </w:t>
      </w:r>
      <w:r w:rsidRPr="00BB6FBA">
        <w:rPr>
          <w:rFonts w:ascii="Times New Roman" w:hAnsi="Times New Roman" w:cs="Times New Roman"/>
          <w:sz w:val="24"/>
          <w:szCs w:val="24"/>
        </w:rPr>
        <w:t xml:space="preserve">and illness, </w:t>
      </w:r>
      <w:r w:rsidR="0036211E" w:rsidRPr="00BB6FBA">
        <w:rPr>
          <w:rFonts w:ascii="Times New Roman" w:hAnsi="Times New Roman" w:cs="Times New Roman"/>
          <w:sz w:val="24"/>
          <w:szCs w:val="24"/>
        </w:rPr>
        <w:t xml:space="preserve">so </w:t>
      </w:r>
      <w:r w:rsidRPr="00BB6FBA">
        <w:rPr>
          <w:rFonts w:ascii="Times New Roman" w:hAnsi="Times New Roman" w:cs="Times New Roman"/>
          <w:sz w:val="24"/>
          <w:szCs w:val="24"/>
        </w:rPr>
        <w:t xml:space="preserve">it was acceptable for </w:t>
      </w:r>
      <w:r w:rsidR="00AB3489" w:rsidRPr="00BB6FBA">
        <w:rPr>
          <w:rFonts w:ascii="Times New Roman" w:hAnsi="Times New Roman" w:cs="Times New Roman"/>
          <w:sz w:val="24"/>
          <w:szCs w:val="24"/>
        </w:rPr>
        <w:t xml:space="preserve">people </w:t>
      </w:r>
      <w:r w:rsidRPr="00BB6FBA">
        <w:rPr>
          <w:rFonts w:ascii="Times New Roman" w:hAnsi="Times New Roman" w:cs="Times New Roman"/>
          <w:sz w:val="24"/>
          <w:szCs w:val="24"/>
        </w:rPr>
        <w:t xml:space="preserve">to share the same bed, a piece of furniture </w:t>
      </w:r>
      <w:r w:rsidR="0036211E" w:rsidRPr="00BB6FBA">
        <w:rPr>
          <w:rFonts w:ascii="Times New Roman" w:hAnsi="Times New Roman" w:cs="Times New Roman"/>
          <w:sz w:val="24"/>
          <w:szCs w:val="24"/>
        </w:rPr>
        <w:t xml:space="preserve">associated with warmth, comfort and protection </w:t>
      </w:r>
      <w:r w:rsidRPr="00BB6FBA">
        <w:rPr>
          <w:rFonts w:ascii="Times New Roman" w:hAnsi="Times New Roman" w:cs="Times New Roman"/>
          <w:sz w:val="24"/>
          <w:szCs w:val="24"/>
        </w:rPr>
        <w:t>and used</w:t>
      </w:r>
      <w:r w:rsidR="0036211E" w:rsidRPr="00BB6FBA">
        <w:rPr>
          <w:rFonts w:ascii="Times New Roman" w:hAnsi="Times New Roman" w:cs="Times New Roman"/>
          <w:sz w:val="24"/>
          <w:szCs w:val="24"/>
        </w:rPr>
        <w:t xml:space="preserve"> throughout the day as multifunctional space. </w:t>
      </w:r>
    </w:p>
    <w:p w14:paraId="096D9C92" w14:textId="3A16CA35" w:rsidR="0036211E" w:rsidRPr="00BB6FBA" w:rsidRDefault="00535204"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lastRenderedPageBreak/>
        <w:t>On the contrary, i</w:t>
      </w:r>
      <w:r w:rsidR="0036211E" w:rsidRPr="00BB6FBA">
        <w:rPr>
          <w:rFonts w:ascii="Times New Roman" w:hAnsi="Times New Roman" w:cs="Times New Roman"/>
          <w:sz w:val="24"/>
          <w:szCs w:val="24"/>
        </w:rPr>
        <w:t xml:space="preserve">n </w:t>
      </w:r>
      <w:r w:rsidRPr="00BB6FBA">
        <w:rPr>
          <w:rFonts w:ascii="Times New Roman" w:hAnsi="Times New Roman" w:cs="Times New Roman"/>
          <w:sz w:val="24"/>
          <w:szCs w:val="24"/>
        </w:rPr>
        <w:t>premodern Japan</w:t>
      </w:r>
      <w:r w:rsidR="0036211E" w:rsidRPr="00BB6FBA">
        <w:rPr>
          <w:rFonts w:ascii="Times New Roman" w:hAnsi="Times New Roman" w:cs="Times New Roman"/>
          <w:sz w:val="24"/>
          <w:szCs w:val="24"/>
        </w:rPr>
        <w:t xml:space="preserve"> the bed was a set of movable futons</w:t>
      </w:r>
      <w:r w:rsidRPr="00BB6FBA">
        <w:rPr>
          <w:rFonts w:ascii="Times New Roman" w:hAnsi="Times New Roman" w:cs="Times New Roman"/>
          <w:sz w:val="24"/>
          <w:szCs w:val="24"/>
        </w:rPr>
        <w:t xml:space="preserve">; because of the flexibility of this system, the </w:t>
      </w:r>
      <w:r w:rsidRPr="00BB6FBA">
        <w:rPr>
          <w:rFonts w:ascii="Times New Roman" w:hAnsi="Times New Roman" w:cs="Times New Roman"/>
          <w:i/>
          <w:sz w:val="24"/>
          <w:szCs w:val="24"/>
        </w:rPr>
        <w:t>machiya</w:t>
      </w:r>
      <w:r w:rsidRPr="00BB6FBA">
        <w:rPr>
          <w:rFonts w:ascii="Times New Roman" w:hAnsi="Times New Roman" w:cs="Times New Roman"/>
          <w:sz w:val="24"/>
          <w:szCs w:val="24"/>
        </w:rPr>
        <w:t xml:space="preserve"> does not need a bed-room as such</w:t>
      </w:r>
      <w:r w:rsidR="0036211E" w:rsidRPr="00BB6FBA">
        <w:rPr>
          <w:rFonts w:ascii="Times New Roman" w:hAnsi="Times New Roman" w:cs="Times New Roman"/>
          <w:sz w:val="24"/>
          <w:szCs w:val="24"/>
        </w:rPr>
        <w:t xml:space="preserve">. </w:t>
      </w:r>
      <w:r w:rsidRPr="00BB6FBA">
        <w:rPr>
          <w:rFonts w:ascii="Times New Roman" w:hAnsi="Times New Roman" w:cs="Times New Roman"/>
          <w:sz w:val="24"/>
          <w:szCs w:val="24"/>
        </w:rPr>
        <w:t xml:space="preserve">In the 1900s, western-style beds became increasingly popular. With them, the ideology of ‘conjugal love’ emerged as social lubricant needed to enforce a specific model of family life. Arguably, the role of women in Japanese society had always been a subordinated one; after all, in the </w:t>
      </w:r>
      <w:r w:rsidRPr="00BB6FBA">
        <w:rPr>
          <w:rFonts w:ascii="Times New Roman" w:hAnsi="Times New Roman" w:cs="Times New Roman"/>
          <w:i/>
          <w:sz w:val="24"/>
          <w:szCs w:val="24"/>
        </w:rPr>
        <w:t>minka</w:t>
      </w:r>
      <w:r w:rsidRPr="00BB6FBA">
        <w:rPr>
          <w:rFonts w:ascii="Times New Roman" w:hAnsi="Times New Roman" w:cs="Times New Roman"/>
          <w:sz w:val="24"/>
          <w:szCs w:val="24"/>
        </w:rPr>
        <w:t xml:space="preserve"> the </w:t>
      </w:r>
      <w:r w:rsidR="0036211E" w:rsidRPr="00BB6FBA">
        <w:rPr>
          <w:rFonts w:ascii="Times New Roman" w:hAnsi="Times New Roman" w:cs="Times New Roman"/>
          <w:sz w:val="24"/>
          <w:szCs w:val="24"/>
        </w:rPr>
        <w:t xml:space="preserve">women </w:t>
      </w:r>
      <w:r w:rsidRPr="00BB6FBA">
        <w:rPr>
          <w:rFonts w:ascii="Times New Roman" w:hAnsi="Times New Roman" w:cs="Times New Roman"/>
          <w:sz w:val="24"/>
          <w:szCs w:val="24"/>
        </w:rPr>
        <w:t xml:space="preserve">of the household </w:t>
      </w:r>
      <w:r w:rsidR="0036211E" w:rsidRPr="00BB6FBA">
        <w:rPr>
          <w:rFonts w:ascii="Times New Roman" w:hAnsi="Times New Roman" w:cs="Times New Roman"/>
          <w:sz w:val="24"/>
          <w:szCs w:val="24"/>
        </w:rPr>
        <w:t xml:space="preserve">would sleep close to the </w:t>
      </w:r>
      <w:r w:rsidR="0036211E" w:rsidRPr="00BB6FBA">
        <w:rPr>
          <w:rFonts w:ascii="Times New Roman" w:hAnsi="Times New Roman" w:cs="Times New Roman"/>
          <w:i/>
          <w:sz w:val="24"/>
          <w:szCs w:val="24"/>
        </w:rPr>
        <w:t>irori</w:t>
      </w:r>
      <w:r w:rsidR="0036211E" w:rsidRPr="00BB6FBA">
        <w:rPr>
          <w:rFonts w:ascii="Times New Roman" w:hAnsi="Times New Roman" w:cs="Times New Roman"/>
          <w:sz w:val="24"/>
          <w:szCs w:val="24"/>
        </w:rPr>
        <w:t xml:space="preserve"> </w:t>
      </w:r>
      <w:r w:rsidRPr="00BB6FBA">
        <w:rPr>
          <w:rFonts w:ascii="Times New Roman" w:hAnsi="Times New Roman" w:cs="Times New Roman"/>
          <w:sz w:val="24"/>
          <w:szCs w:val="24"/>
        </w:rPr>
        <w:t xml:space="preserve">hearth </w:t>
      </w:r>
      <w:r w:rsidR="0036211E" w:rsidRPr="00BB6FBA">
        <w:rPr>
          <w:rFonts w:ascii="Times New Roman" w:hAnsi="Times New Roman" w:cs="Times New Roman"/>
          <w:sz w:val="24"/>
          <w:szCs w:val="24"/>
        </w:rPr>
        <w:t xml:space="preserve">rather than </w:t>
      </w:r>
      <w:r w:rsidRPr="00BB6FBA">
        <w:rPr>
          <w:rFonts w:ascii="Times New Roman" w:hAnsi="Times New Roman" w:cs="Times New Roman"/>
          <w:sz w:val="24"/>
          <w:szCs w:val="24"/>
        </w:rPr>
        <w:t xml:space="preserve">on the raised tatami platforms </w:t>
      </w:r>
      <w:r w:rsidR="0036211E" w:rsidRPr="00BB6FBA">
        <w:rPr>
          <w:rFonts w:ascii="Times New Roman" w:hAnsi="Times New Roman" w:cs="Times New Roman"/>
          <w:sz w:val="24"/>
          <w:szCs w:val="24"/>
        </w:rPr>
        <w:t xml:space="preserve">with their husbands. </w:t>
      </w:r>
      <w:r w:rsidRPr="00BB6FBA">
        <w:rPr>
          <w:rFonts w:ascii="Times New Roman" w:hAnsi="Times New Roman" w:cs="Times New Roman"/>
          <w:sz w:val="24"/>
          <w:szCs w:val="24"/>
        </w:rPr>
        <w:t xml:space="preserve">This condition, however, allowed for strong social bonds of solidarity between women of different generations, a solidarity that was severed by the introduction of a western model that subjected women to filter all their interactions through the husband-wife relationship. </w:t>
      </w:r>
    </w:p>
    <w:p w14:paraId="4AC2EF80" w14:textId="23E7A2E2" w:rsidR="00535204" w:rsidRPr="00BB6FBA" w:rsidRDefault="0036211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What happened in Japan within decades was a condensed version of what had</w:t>
      </w:r>
      <w:r w:rsidR="00535204" w:rsidRPr="00BB6FBA">
        <w:rPr>
          <w:rFonts w:ascii="Times New Roman" w:hAnsi="Times New Roman" w:cs="Times New Roman"/>
          <w:sz w:val="24"/>
          <w:szCs w:val="24"/>
        </w:rPr>
        <w:t xml:space="preserve"> happened in Western Europe in four</w:t>
      </w:r>
      <w:r w:rsidRPr="00BB6FBA">
        <w:rPr>
          <w:rFonts w:ascii="Times New Roman" w:hAnsi="Times New Roman" w:cs="Times New Roman"/>
          <w:sz w:val="24"/>
          <w:szCs w:val="24"/>
        </w:rPr>
        <w:t xml:space="preserve"> centuries. The invention of marital love was quintessential to mask the hard reality: that the woman was becoming an unwaged worker in the house. Marital love shrouded this condition in the rhetoric of voluntary care of one’s loved ones.</w:t>
      </w:r>
      <w:r w:rsidR="00250882" w:rsidRPr="00BB6FBA">
        <w:rPr>
          <w:rStyle w:val="FootnoteReference"/>
          <w:rFonts w:ascii="Times New Roman" w:hAnsi="Times New Roman" w:cs="Times New Roman"/>
          <w:sz w:val="24"/>
          <w:szCs w:val="24"/>
        </w:rPr>
        <w:footnoteReference w:id="35"/>
      </w:r>
    </w:p>
    <w:p w14:paraId="27741B7C" w14:textId="2A793ADD" w:rsidR="00AF22BE" w:rsidRPr="00BB6FBA" w:rsidRDefault="006D6453"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The architectural ‘invention’ of the bedroom as the ultimate place of privacy, as the locus of marital love, was quintessential to this narrative. However</w:t>
      </w:r>
      <w:r w:rsidR="00F45BB3" w:rsidRPr="00BB6FBA">
        <w:rPr>
          <w:rFonts w:ascii="Times New Roman" w:hAnsi="Times New Roman" w:cs="Times New Roman"/>
          <w:sz w:val="24"/>
          <w:szCs w:val="24"/>
        </w:rPr>
        <w:t>,</w:t>
      </w:r>
      <w:r w:rsidRPr="00BB6FBA">
        <w:rPr>
          <w:rFonts w:ascii="Times New Roman" w:hAnsi="Times New Roman" w:cs="Times New Roman"/>
          <w:sz w:val="24"/>
          <w:szCs w:val="24"/>
        </w:rPr>
        <w:t xml:space="preserve"> in recent years working and living habits have changed, an</w:t>
      </w:r>
      <w:r w:rsidR="00C1045E" w:rsidRPr="00BB6FBA">
        <w:rPr>
          <w:rFonts w:ascii="Times New Roman" w:hAnsi="Times New Roman" w:cs="Times New Roman"/>
          <w:sz w:val="24"/>
          <w:szCs w:val="24"/>
        </w:rPr>
        <w:t xml:space="preserve">d the use of the bedroom cannot be confined to a solely ‘reproductive’ role. Thanks to portable </w:t>
      </w:r>
      <w:r w:rsidR="00F45BB3" w:rsidRPr="00BB6FBA">
        <w:rPr>
          <w:rFonts w:ascii="Times New Roman" w:hAnsi="Times New Roman" w:cs="Times New Roman"/>
          <w:sz w:val="24"/>
          <w:szCs w:val="24"/>
        </w:rPr>
        <w:t>devices and internet connection</w:t>
      </w:r>
      <w:r w:rsidR="00C1045E" w:rsidRPr="00BB6FBA">
        <w:rPr>
          <w:rFonts w:ascii="Times New Roman" w:hAnsi="Times New Roman" w:cs="Times New Roman"/>
          <w:sz w:val="24"/>
          <w:szCs w:val="24"/>
        </w:rPr>
        <w:t>, we perform more and more work in the house, writing, reading, and using social media. This turns the bedroom into a living room, something that had alre</w:t>
      </w:r>
      <w:r w:rsidR="00F45BB3" w:rsidRPr="00BB6FBA">
        <w:rPr>
          <w:rFonts w:ascii="Times New Roman" w:hAnsi="Times New Roman" w:cs="Times New Roman"/>
          <w:sz w:val="24"/>
          <w:szCs w:val="24"/>
        </w:rPr>
        <w:t>ady been very clear in the 1970</w:t>
      </w:r>
      <w:r w:rsidR="00C1045E" w:rsidRPr="00BB6FBA">
        <w:rPr>
          <w:rFonts w:ascii="Times New Roman" w:hAnsi="Times New Roman" w:cs="Times New Roman"/>
          <w:sz w:val="24"/>
          <w:szCs w:val="24"/>
        </w:rPr>
        <w:t xml:space="preserve">s when architects </w:t>
      </w:r>
      <w:r w:rsidR="00F45BB3" w:rsidRPr="00BB6FBA">
        <w:rPr>
          <w:rFonts w:ascii="Times New Roman" w:hAnsi="Times New Roman" w:cs="Times New Roman"/>
          <w:sz w:val="24"/>
          <w:szCs w:val="24"/>
        </w:rPr>
        <w:t xml:space="preserve">such </w:t>
      </w:r>
      <w:r w:rsidR="00C1045E" w:rsidRPr="00BB6FBA">
        <w:rPr>
          <w:rFonts w:ascii="Times New Roman" w:hAnsi="Times New Roman" w:cs="Times New Roman"/>
          <w:sz w:val="24"/>
          <w:szCs w:val="24"/>
        </w:rPr>
        <w:t xml:space="preserve">as Ettore Sottsass </w:t>
      </w:r>
      <w:r w:rsidR="00F45BB3" w:rsidRPr="00BB6FBA">
        <w:rPr>
          <w:rFonts w:ascii="Times New Roman" w:hAnsi="Times New Roman" w:cs="Times New Roman"/>
          <w:sz w:val="24"/>
          <w:szCs w:val="24"/>
        </w:rPr>
        <w:t xml:space="preserve">and Archizoom </w:t>
      </w:r>
      <w:r w:rsidR="00C1045E" w:rsidRPr="00BB6FBA">
        <w:rPr>
          <w:rFonts w:ascii="Times New Roman" w:hAnsi="Times New Roman" w:cs="Times New Roman"/>
          <w:sz w:val="24"/>
          <w:szCs w:val="24"/>
        </w:rPr>
        <w:t xml:space="preserve">posited the bed as a place of socialization, work and </w:t>
      </w:r>
      <w:r w:rsidR="00C1045E" w:rsidRPr="00BB6FBA">
        <w:rPr>
          <w:rFonts w:ascii="Times New Roman" w:hAnsi="Times New Roman" w:cs="Times New Roman"/>
          <w:sz w:val="24"/>
          <w:szCs w:val="24"/>
        </w:rPr>
        <w:lastRenderedPageBreak/>
        <w:t>entertainment.</w:t>
      </w:r>
      <w:r w:rsidR="00250882" w:rsidRPr="00BB6FBA">
        <w:rPr>
          <w:rStyle w:val="FootnoteReference"/>
          <w:rFonts w:ascii="Times New Roman" w:hAnsi="Times New Roman" w:cs="Times New Roman"/>
          <w:sz w:val="24"/>
          <w:szCs w:val="24"/>
        </w:rPr>
        <w:footnoteReference w:id="36"/>
      </w:r>
      <w:r w:rsidR="00C1045E" w:rsidRPr="00BB6FBA">
        <w:rPr>
          <w:rFonts w:ascii="Times New Roman" w:hAnsi="Times New Roman" w:cs="Times New Roman"/>
          <w:sz w:val="24"/>
          <w:szCs w:val="24"/>
        </w:rPr>
        <w:t xml:space="preserve"> It is therefore not surprising if in the recent work of Kerez, M</w:t>
      </w:r>
      <w:r w:rsidR="00250882" w:rsidRPr="00BB6FBA">
        <w:rPr>
          <w:rFonts w:ascii="Times New Roman" w:hAnsi="Times New Roman" w:cs="Times New Roman"/>
          <w:sz w:val="24"/>
          <w:szCs w:val="24"/>
        </w:rPr>
        <w:t>V</w:t>
      </w:r>
      <w:r w:rsidR="00C1045E" w:rsidRPr="00BB6FBA">
        <w:rPr>
          <w:rFonts w:ascii="Times New Roman" w:hAnsi="Times New Roman" w:cs="Times New Roman"/>
          <w:sz w:val="24"/>
          <w:szCs w:val="24"/>
        </w:rPr>
        <w:t>RDV and SANAA we find a number of projects that blur the distinction between day spaces and night spaces. For instance, in Kerez’</w:t>
      </w:r>
      <w:r w:rsidR="00F45BB3" w:rsidRPr="00BB6FBA">
        <w:rPr>
          <w:rFonts w:ascii="Times New Roman" w:hAnsi="Times New Roman" w:cs="Times New Roman"/>
          <w:sz w:val="24"/>
          <w:szCs w:val="24"/>
        </w:rPr>
        <w:t>s</w:t>
      </w:r>
      <w:r w:rsidR="003F2F2E" w:rsidRPr="00BB6FBA">
        <w:rPr>
          <w:rFonts w:ascii="Times New Roman" w:hAnsi="Times New Roman" w:cs="Times New Roman"/>
          <w:sz w:val="24"/>
          <w:szCs w:val="24"/>
        </w:rPr>
        <w:t xml:space="preserve"> Apartment House on Forsterstrasse in </w:t>
      </w:r>
      <w:r w:rsidR="00C1045E" w:rsidRPr="00BB6FBA">
        <w:rPr>
          <w:rFonts w:ascii="Times New Roman" w:hAnsi="Times New Roman" w:cs="Times New Roman"/>
          <w:sz w:val="24"/>
          <w:szCs w:val="24"/>
        </w:rPr>
        <w:t>Zurich (1999-2003</w:t>
      </w:r>
      <w:r w:rsidR="00006BFB">
        <w:rPr>
          <w:rFonts w:ascii="Times New Roman" w:hAnsi="Times New Roman" w:cs="Times New Roman"/>
          <w:sz w:val="24"/>
          <w:szCs w:val="24"/>
        </w:rPr>
        <w:t xml:space="preserve">, </w:t>
      </w:r>
      <w:r w:rsidR="00006BFB" w:rsidRPr="0065160B">
        <w:rPr>
          <w:rFonts w:ascii="Times New Roman" w:hAnsi="Times New Roman" w:cs="Times New Roman"/>
          <w:b/>
          <w:sz w:val="24"/>
          <w:szCs w:val="24"/>
        </w:rPr>
        <w:t>Fi</w:t>
      </w:r>
      <w:r w:rsidR="0065160B" w:rsidRPr="0065160B">
        <w:rPr>
          <w:rFonts w:ascii="Times New Roman" w:hAnsi="Times New Roman" w:cs="Times New Roman"/>
          <w:b/>
          <w:sz w:val="24"/>
          <w:szCs w:val="24"/>
        </w:rPr>
        <w:t>g. 9</w:t>
      </w:r>
      <w:r w:rsidR="00C1045E" w:rsidRPr="00BB6FBA">
        <w:rPr>
          <w:rFonts w:ascii="Times New Roman" w:hAnsi="Times New Roman" w:cs="Times New Roman"/>
          <w:sz w:val="24"/>
          <w:szCs w:val="24"/>
        </w:rPr>
        <w:t>)</w:t>
      </w:r>
      <w:r w:rsidR="003F2F2E" w:rsidRPr="00BB6FBA">
        <w:rPr>
          <w:rStyle w:val="FootnoteReference"/>
          <w:rFonts w:ascii="Times New Roman" w:hAnsi="Times New Roman" w:cs="Times New Roman"/>
          <w:sz w:val="24"/>
          <w:szCs w:val="24"/>
        </w:rPr>
        <w:footnoteReference w:id="37"/>
      </w:r>
      <w:r w:rsidR="00C1045E" w:rsidRPr="00BB6FBA">
        <w:rPr>
          <w:rFonts w:ascii="Times New Roman" w:hAnsi="Times New Roman" w:cs="Times New Roman"/>
          <w:sz w:val="24"/>
          <w:szCs w:val="24"/>
        </w:rPr>
        <w:t xml:space="preserve"> the layout is conceived as a fluid interior rhythmed by the loadbearing structure; the rooms are not imagined as strictly partitioned boxes, but rather as a sequence of spaces within which it is up to the user to establish a hierarchy of public and private.</w:t>
      </w:r>
      <w:r w:rsidR="00490826" w:rsidRPr="00BB6FBA">
        <w:rPr>
          <w:rFonts w:ascii="Times New Roman" w:hAnsi="Times New Roman" w:cs="Times New Roman"/>
          <w:sz w:val="24"/>
          <w:szCs w:val="24"/>
        </w:rPr>
        <w:t xml:space="preserve"> </w:t>
      </w:r>
      <w:r w:rsidR="007975C6" w:rsidRPr="00BB6FBA">
        <w:rPr>
          <w:rFonts w:ascii="Times New Roman" w:hAnsi="Times New Roman" w:cs="Times New Roman"/>
          <w:sz w:val="24"/>
          <w:szCs w:val="24"/>
        </w:rPr>
        <w:t>In Copenhagen, M</w:t>
      </w:r>
      <w:r w:rsidR="00355237" w:rsidRPr="00BB6FBA">
        <w:rPr>
          <w:rFonts w:ascii="Times New Roman" w:hAnsi="Times New Roman" w:cs="Times New Roman"/>
          <w:sz w:val="24"/>
          <w:szCs w:val="24"/>
        </w:rPr>
        <w:t>V</w:t>
      </w:r>
      <w:r w:rsidR="007975C6" w:rsidRPr="00BB6FBA">
        <w:rPr>
          <w:rFonts w:ascii="Times New Roman" w:hAnsi="Times New Roman" w:cs="Times New Roman"/>
          <w:sz w:val="24"/>
          <w:szCs w:val="24"/>
        </w:rPr>
        <w:t>RDV converted a silo into housing (</w:t>
      </w:r>
      <w:r w:rsidR="007975C6" w:rsidRPr="00BB6FBA">
        <w:rPr>
          <w:rFonts w:ascii="Times New Roman" w:hAnsi="Times New Roman" w:cs="Times New Roman"/>
          <w:sz w:val="24"/>
          <w:szCs w:val="24"/>
          <w:shd w:val="clear" w:color="auto" w:fill="FFFFFF"/>
        </w:rPr>
        <w:t>Frøsilo</w:t>
      </w:r>
      <w:r w:rsidR="007975C6" w:rsidRPr="00BB6FBA">
        <w:rPr>
          <w:rFonts w:ascii="Times New Roman" w:hAnsi="Times New Roman" w:cs="Times New Roman"/>
          <w:sz w:val="24"/>
          <w:szCs w:val="24"/>
        </w:rPr>
        <w:t>, 200</w:t>
      </w:r>
      <w:r w:rsidR="00355237" w:rsidRPr="00BB6FBA">
        <w:rPr>
          <w:rFonts w:ascii="Times New Roman" w:hAnsi="Times New Roman" w:cs="Times New Roman"/>
          <w:sz w:val="24"/>
          <w:szCs w:val="24"/>
        </w:rPr>
        <w:t>5</w:t>
      </w:r>
      <w:r w:rsidR="0065160B">
        <w:rPr>
          <w:rFonts w:ascii="Times New Roman" w:hAnsi="Times New Roman" w:cs="Times New Roman"/>
          <w:sz w:val="24"/>
          <w:szCs w:val="24"/>
        </w:rPr>
        <w:t xml:space="preserve">, </w:t>
      </w:r>
      <w:r w:rsidR="0065160B" w:rsidRPr="0065160B">
        <w:rPr>
          <w:rFonts w:ascii="Times New Roman" w:hAnsi="Times New Roman" w:cs="Times New Roman"/>
          <w:b/>
          <w:sz w:val="24"/>
          <w:szCs w:val="24"/>
        </w:rPr>
        <w:t>Fig. 10</w:t>
      </w:r>
      <w:r w:rsidR="007975C6" w:rsidRPr="00BB6FBA">
        <w:rPr>
          <w:rFonts w:ascii="Times New Roman" w:hAnsi="Times New Roman" w:cs="Times New Roman"/>
          <w:sz w:val="24"/>
          <w:szCs w:val="24"/>
        </w:rPr>
        <w:t>)</w:t>
      </w:r>
      <w:r w:rsidR="00355237" w:rsidRPr="00BB6FBA">
        <w:rPr>
          <w:rStyle w:val="FootnoteReference"/>
          <w:rFonts w:ascii="Times New Roman" w:hAnsi="Times New Roman" w:cs="Times New Roman"/>
          <w:sz w:val="24"/>
          <w:szCs w:val="24"/>
        </w:rPr>
        <w:footnoteReference w:id="38"/>
      </w:r>
      <w:r w:rsidR="00AD2618" w:rsidRPr="00BB6FBA">
        <w:rPr>
          <w:rFonts w:ascii="Times New Roman" w:hAnsi="Times New Roman" w:cs="Times New Roman"/>
          <w:sz w:val="24"/>
          <w:szCs w:val="24"/>
        </w:rPr>
        <w:t xml:space="preserve"> designing open-space apartments in which the bedrooms are separated from the living room with thin partitions and furniture; in fact, the flats appear as generous balconies cantilevering out of the silo structure, liberated from the conventional subdivision into small rooms. Even more radically, partitions disappear altogether in </w:t>
      </w:r>
      <w:r w:rsidR="00250882" w:rsidRPr="00BB6FBA">
        <w:rPr>
          <w:rFonts w:ascii="Times New Roman" w:hAnsi="Times New Roman" w:cs="Times New Roman"/>
          <w:sz w:val="24"/>
          <w:szCs w:val="24"/>
        </w:rPr>
        <w:t xml:space="preserve">Kazuyo </w:t>
      </w:r>
      <w:r w:rsidR="00AD2618" w:rsidRPr="00BB6FBA">
        <w:rPr>
          <w:rFonts w:ascii="Times New Roman" w:hAnsi="Times New Roman" w:cs="Times New Roman"/>
          <w:sz w:val="24"/>
          <w:szCs w:val="24"/>
        </w:rPr>
        <w:t>S</w:t>
      </w:r>
      <w:r w:rsidR="003C6E93" w:rsidRPr="00BB6FBA">
        <w:rPr>
          <w:rFonts w:ascii="Times New Roman" w:hAnsi="Times New Roman" w:cs="Times New Roman"/>
          <w:sz w:val="24"/>
          <w:szCs w:val="24"/>
        </w:rPr>
        <w:t>ejima</w:t>
      </w:r>
      <w:r w:rsidR="00AD2618" w:rsidRPr="00BB6FBA">
        <w:rPr>
          <w:rFonts w:ascii="Times New Roman" w:hAnsi="Times New Roman" w:cs="Times New Roman"/>
          <w:sz w:val="24"/>
          <w:szCs w:val="24"/>
        </w:rPr>
        <w:t xml:space="preserve">’s Okurayama </w:t>
      </w:r>
      <w:r w:rsidR="00250882" w:rsidRPr="00BB6FBA">
        <w:rPr>
          <w:rFonts w:ascii="Times New Roman" w:hAnsi="Times New Roman" w:cs="Times New Roman"/>
          <w:sz w:val="24"/>
          <w:szCs w:val="24"/>
        </w:rPr>
        <w:t>A</w:t>
      </w:r>
      <w:r w:rsidR="00AD2618" w:rsidRPr="00BB6FBA">
        <w:rPr>
          <w:rFonts w:ascii="Times New Roman" w:hAnsi="Times New Roman" w:cs="Times New Roman"/>
          <w:sz w:val="24"/>
          <w:szCs w:val="24"/>
        </w:rPr>
        <w:t>partments (200</w:t>
      </w:r>
      <w:r w:rsidR="003C6E93" w:rsidRPr="00BB6FBA">
        <w:rPr>
          <w:rFonts w:ascii="Times New Roman" w:hAnsi="Times New Roman" w:cs="Times New Roman"/>
          <w:sz w:val="24"/>
          <w:szCs w:val="24"/>
        </w:rPr>
        <w:t>8</w:t>
      </w:r>
      <w:r w:rsidR="0065160B">
        <w:rPr>
          <w:rFonts w:ascii="Times New Roman" w:hAnsi="Times New Roman" w:cs="Times New Roman"/>
          <w:sz w:val="24"/>
          <w:szCs w:val="24"/>
        </w:rPr>
        <w:t xml:space="preserve">, </w:t>
      </w:r>
      <w:r w:rsidR="0065160B" w:rsidRPr="0065160B">
        <w:rPr>
          <w:rFonts w:ascii="Times New Roman" w:hAnsi="Times New Roman" w:cs="Times New Roman"/>
          <w:b/>
          <w:sz w:val="24"/>
          <w:szCs w:val="24"/>
        </w:rPr>
        <w:t>Fig. 11</w:t>
      </w:r>
      <w:r w:rsidR="00AD2618" w:rsidRPr="00BB6FBA">
        <w:rPr>
          <w:rFonts w:ascii="Times New Roman" w:hAnsi="Times New Roman" w:cs="Times New Roman"/>
          <w:sz w:val="24"/>
          <w:szCs w:val="24"/>
        </w:rPr>
        <w:t>),</w:t>
      </w:r>
      <w:r w:rsidR="003C6E93" w:rsidRPr="00BB6FBA">
        <w:rPr>
          <w:rStyle w:val="FootnoteReference"/>
          <w:rFonts w:ascii="Times New Roman" w:hAnsi="Times New Roman" w:cs="Times New Roman"/>
          <w:sz w:val="24"/>
          <w:szCs w:val="24"/>
        </w:rPr>
        <w:footnoteReference w:id="39"/>
      </w:r>
      <w:r w:rsidR="00AD2618" w:rsidRPr="00BB6FBA">
        <w:rPr>
          <w:rFonts w:ascii="Times New Roman" w:hAnsi="Times New Roman" w:cs="Times New Roman"/>
          <w:sz w:val="24"/>
          <w:szCs w:val="24"/>
        </w:rPr>
        <w:t xml:space="preserve"> where each unit is a stacking of one-room spaces articulated through a simple curving of the floorplan in order to allow for variety and visual privacy. </w:t>
      </w:r>
    </w:p>
    <w:p w14:paraId="7A1C39AD" w14:textId="6A8E5D7E" w:rsidR="00C30D04" w:rsidRPr="00BB6FBA" w:rsidRDefault="00AF22B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Beyond their different worki</w:t>
      </w:r>
      <w:r w:rsidR="00F45BB3" w:rsidRPr="00BB6FBA">
        <w:rPr>
          <w:rFonts w:ascii="Times New Roman" w:hAnsi="Times New Roman" w:cs="Times New Roman"/>
          <w:sz w:val="24"/>
          <w:szCs w:val="24"/>
        </w:rPr>
        <w:t>ng methods</w:t>
      </w:r>
      <w:r w:rsidRPr="00BB6FBA">
        <w:rPr>
          <w:rFonts w:ascii="Times New Roman" w:hAnsi="Times New Roman" w:cs="Times New Roman"/>
          <w:sz w:val="24"/>
          <w:szCs w:val="24"/>
        </w:rPr>
        <w:t>, Kerez, M</w:t>
      </w:r>
      <w:r w:rsidR="00355237" w:rsidRPr="00BB6FBA">
        <w:rPr>
          <w:rFonts w:ascii="Times New Roman" w:hAnsi="Times New Roman" w:cs="Times New Roman"/>
          <w:sz w:val="24"/>
          <w:szCs w:val="24"/>
        </w:rPr>
        <w:t>V</w:t>
      </w:r>
      <w:r w:rsidRPr="00BB6FBA">
        <w:rPr>
          <w:rFonts w:ascii="Times New Roman" w:hAnsi="Times New Roman" w:cs="Times New Roman"/>
          <w:sz w:val="24"/>
          <w:szCs w:val="24"/>
        </w:rPr>
        <w:t xml:space="preserve">RDV and SANAA all </w:t>
      </w:r>
      <w:r w:rsidR="00F45BB3" w:rsidRPr="00BB6FBA">
        <w:rPr>
          <w:rFonts w:ascii="Times New Roman" w:hAnsi="Times New Roman" w:cs="Times New Roman"/>
          <w:sz w:val="24"/>
          <w:szCs w:val="24"/>
        </w:rPr>
        <w:t>experimented with projects that blur</w:t>
      </w:r>
      <w:r w:rsidRPr="00BB6FBA">
        <w:rPr>
          <w:rFonts w:ascii="Times New Roman" w:hAnsi="Times New Roman" w:cs="Times New Roman"/>
          <w:sz w:val="24"/>
          <w:szCs w:val="24"/>
        </w:rPr>
        <w:t xml:space="preserve"> thresholds </w:t>
      </w:r>
      <w:r w:rsidR="00F45BB3" w:rsidRPr="00BB6FBA">
        <w:rPr>
          <w:rFonts w:ascii="Times New Roman" w:hAnsi="Times New Roman" w:cs="Times New Roman"/>
          <w:sz w:val="24"/>
          <w:szCs w:val="24"/>
        </w:rPr>
        <w:t>and functional zoning</w:t>
      </w:r>
      <w:r w:rsidRPr="00BB6FBA">
        <w:rPr>
          <w:rFonts w:ascii="Times New Roman" w:hAnsi="Times New Roman" w:cs="Times New Roman"/>
          <w:sz w:val="24"/>
          <w:szCs w:val="24"/>
        </w:rPr>
        <w:t xml:space="preserve">. </w:t>
      </w:r>
      <w:r w:rsidR="00AD2618" w:rsidRPr="00BB6FBA">
        <w:rPr>
          <w:rFonts w:ascii="Times New Roman" w:hAnsi="Times New Roman" w:cs="Times New Roman"/>
          <w:sz w:val="24"/>
          <w:szCs w:val="24"/>
        </w:rPr>
        <w:t>In all these three cases,</w:t>
      </w:r>
      <w:r w:rsidR="00C1045E" w:rsidRPr="00BB6FBA">
        <w:rPr>
          <w:rFonts w:ascii="Times New Roman" w:hAnsi="Times New Roman" w:cs="Times New Roman"/>
          <w:sz w:val="24"/>
          <w:szCs w:val="24"/>
        </w:rPr>
        <w:t xml:space="preserve"> at first glance </w:t>
      </w:r>
      <w:r w:rsidR="00AD2618" w:rsidRPr="00BB6FBA">
        <w:rPr>
          <w:rFonts w:ascii="Times New Roman" w:hAnsi="Times New Roman" w:cs="Times New Roman"/>
          <w:sz w:val="24"/>
          <w:szCs w:val="24"/>
        </w:rPr>
        <w:t xml:space="preserve">it seems like </w:t>
      </w:r>
      <w:r w:rsidR="00C1045E" w:rsidRPr="00BB6FBA">
        <w:rPr>
          <w:rFonts w:ascii="Times New Roman" w:hAnsi="Times New Roman" w:cs="Times New Roman"/>
          <w:sz w:val="24"/>
          <w:szCs w:val="24"/>
        </w:rPr>
        <w:t xml:space="preserve">the whole house </w:t>
      </w:r>
      <w:r w:rsidR="00AD2618" w:rsidRPr="00BB6FBA">
        <w:rPr>
          <w:rFonts w:ascii="Times New Roman" w:hAnsi="Times New Roman" w:cs="Times New Roman"/>
          <w:sz w:val="24"/>
          <w:szCs w:val="24"/>
        </w:rPr>
        <w:t>has become</w:t>
      </w:r>
      <w:r w:rsidR="00C1045E" w:rsidRPr="00BB6FBA">
        <w:rPr>
          <w:rFonts w:ascii="Times New Roman" w:hAnsi="Times New Roman" w:cs="Times New Roman"/>
          <w:sz w:val="24"/>
          <w:szCs w:val="24"/>
        </w:rPr>
        <w:t xml:space="preserve"> a big living room</w:t>
      </w:r>
      <w:r w:rsidR="00AD2618" w:rsidRPr="00BB6FBA">
        <w:rPr>
          <w:rFonts w:ascii="Times New Roman" w:hAnsi="Times New Roman" w:cs="Times New Roman"/>
          <w:sz w:val="24"/>
          <w:szCs w:val="24"/>
        </w:rPr>
        <w:t>. However, I would actually say</w:t>
      </w:r>
      <w:r w:rsidR="00C1045E" w:rsidRPr="00BB6FBA">
        <w:rPr>
          <w:rFonts w:ascii="Times New Roman" w:hAnsi="Times New Roman" w:cs="Times New Roman"/>
          <w:sz w:val="24"/>
          <w:szCs w:val="24"/>
        </w:rPr>
        <w:t xml:space="preserve"> that the whole house has rather become a bedroom. T</w:t>
      </w:r>
      <w:r w:rsidR="0036211E" w:rsidRPr="00BB6FBA">
        <w:rPr>
          <w:rFonts w:ascii="Times New Roman" w:hAnsi="Times New Roman" w:cs="Times New Roman"/>
          <w:sz w:val="24"/>
          <w:szCs w:val="24"/>
        </w:rPr>
        <w:t xml:space="preserve">he tendency to receive guests in </w:t>
      </w:r>
      <w:r w:rsidR="00AD2618" w:rsidRPr="00BB6FBA">
        <w:rPr>
          <w:rFonts w:ascii="Times New Roman" w:hAnsi="Times New Roman" w:cs="Times New Roman"/>
          <w:sz w:val="24"/>
          <w:szCs w:val="24"/>
        </w:rPr>
        <w:t xml:space="preserve">one’s </w:t>
      </w:r>
      <w:r w:rsidR="0036211E" w:rsidRPr="00BB6FBA">
        <w:rPr>
          <w:rFonts w:ascii="Times New Roman" w:hAnsi="Times New Roman" w:cs="Times New Roman"/>
          <w:sz w:val="24"/>
          <w:szCs w:val="24"/>
        </w:rPr>
        <w:t>house has almost dis</w:t>
      </w:r>
      <w:r w:rsidR="00F45BB3" w:rsidRPr="00BB6FBA">
        <w:rPr>
          <w:rFonts w:ascii="Times New Roman" w:hAnsi="Times New Roman" w:cs="Times New Roman"/>
          <w:sz w:val="24"/>
          <w:szCs w:val="24"/>
        </w:rPr>
        <w:t>appeared in big cities. The number of members</w:t>
      </w:r>
      <w:r w:rsidR="0036211E" w:rsidRPr="00BB6FBA">
        <w:rPr>
          <w:rFonts w:ascii="Times New Roman" w:hAnsi="Times New Roman" w:cs="Times New Roman"/>
          <w:sz w:val="24"/>
          <w:szCs w:val="24"/>
        </w:rPr>
        <w:t xml:space="preserve"> of the average household is also shrinking, meaning that the living room is less and less public. In fact, the size of the living </w:t>
      </w:r>
      <w:r w:rsidR="0036211E" w:rsidRPr="00BB6FBA">
        <w:rPr>
          <w:rFonts w:ascii="Times New Roman" w:hAnsi="Times New Roman" w:cs="Times New Roman"/>
          <w:sz w:val="24"/>
          <w:szCs w:val="24"/>
        </w:rPr>
        <w:lastRenderedPageBreak/>
        <w:t>room has been steadily decreasing in the standard ap</w:t>
      </w:r>
      <w:r w:rsidR="00C30D04" w:rsidRPr="00BB6FBA">
        <w:rPr>
          <w:rFonts w:ascii="Times New Roman" w:hAnsi="Times New Roman" w:cs="Times New Roman"/>
          <w:sz w:val="24"/>
          <w:szCs w:val="24"/>
        </w:rPr>
        <w:t>artment in developed countries.</w:t>
      </w:r>
      <w:r w:rsidR="00F45BB3" w:rsidRPr="00BB6FBA">
        <w:rPr>
          <w:rStyle w:val="FootnoteReference"/>
          <w:rFonts w:ascii="Times New Roman" w:hAnsi="Times New Roman" w:cs="Times New Roman"/>
          <w:sz w:val="24"/>
          <w:szCs w:val="24"/>
        </w:rPr>
        <w:footnoteReference w:id="40"/>
      </w:r>
      <w:r w:rsidR="00C30D04" w:rsidRPr="00BB6FBA">
        <w:rPr>
          <w:rFonts w:ascii="Times New Roman" w:hAnsi="Times New Roman" w:cs="Times New Roman"/>
          <w:sz w:val="24"/>
          <w:szCs w:val="24"/>
        </w:rPr>
        <w:t xml:space="preserve"> </w:t>
      </w:r>
      <w:r w:rsidR="0036211E" w:rsidRPr="00BB6FBA">
        <w:rPr>
          <w:rFonts w:ascii="Times New Roman" w:hAnsi="Times New Roman" w:cs="Times New Roman"/>
          <w:sz w:val="24"/>
          <w:szCs w:val="24"/>
        </w:rPr>
        <w:t xml:space="preserve">The living, even devoid of a hospitality role, has held its place as the largest room in the house </w:t>
      </w:r>
      <w:r w:rsidR="00C30D04" w:rsidRPr="00BB6FBA">
        <w:rPr>
          <w:rFonts w:ascii="Times New Roman" w:hAnsi="Times New Roman" w:cs="Times New Roman"/>
          <w:sz w:val="24"/>
          <w:szCs w:val="24"/>
        </w:rPr>
        <w:t xml:space="preserve">in the last few decades </w:t>
      </w:r>
      <w:r w:rsidR="0036211E" w:rsidRPr="00BB6FBA">
        <w:rPr>
          <w:rFonts w:ascii="Times New Roman" w:hAnsi="Times New Roman" w:cs="Times New Roman"/>
          <w:sz w:val="24"/>
          <w:szCs w:val="24"/>
        </w:rPr>
        <w:t>thanks to the presence</w:t>
      </w:r>
      <w:r w:rsidR="00C30D04" w:rsidRPr="00BB6FBA">
        <w:rPr>
          <w:rFonts w:ascii="Times New Roman" w:hAnsi="Times New Roman" w:cs="Times New Roman"/>
          <w:sz w:val="24"/>
          <w:szCs w:val="24"/>
        </w:rPr>
        <w:t xml:space="preserve"> of the tv. Now that the tv has almost </w:t>
      </w:r>
      <w:r w:rsidR="0036211E" w:rsidRPr="00BB6FBA">
        <w:rPr>
          <w:rFonts w:ascii="Times New Roman" w:hAnsi="Times New Roman" w:cs="Times New Roman"/>
          <w:sz w:val="24"/>
          <w:szCs w:val="24"/>
        </w:rPr>
        <w:t xml:space="preserve">exited the house we might well imagine that the living room could shrink or even disappear, </w:t>
      </w:r>
      <w:r w:rsidR="00C30D04" w:rsidRPr="00BB6FBA">
        <w:rPr>
          <w:rFonts w:ascii="Times New Roman" w:hAnsi="Times New Roman" w:cs="Times New Roman"/>
          <w:sz w:val="24"/>
          <w:szCs w:val="24"/>
        </w:rPr>
        <w:t>allowing for the appearance of different systems of organization: fluid</w:t>
      </w:r>
      <w:r w:rsidR="0036211E" w:rsidRPr="00BB6FBA">
        <w:rPr>
          <w:rFonts w:ascii="Times New Roman" w:hAnsi="Times New Roman" w:cs="Times New Roman"/>
          <w:sz w:val="24"/>
          <w:szCs w:val="24"/>
        </w:rPr>
        <w:t xml:space="preserve"> enfilade</w:t>
      </w:r>
      <w:r w:rsidR="00C30D04" w:rsidRPr="00BB6FBA">
        <w:rPr>
          <w:rFonts w:ascii="Times New Roman" w:hAnsi="Times New Roman" w:cs="Times New Roman"/>
          <w:sz w:val="24"/>
          <w:szCs w:val="24"/>
        </w:rPr>
        <w:t>s</w:t>
      </w:r>
      <w:r w:rsidR="0036211E" w:rsidRPr="00BB6FBA">
        <w:rPr>
          <w:rFonts w:ascii="Times New Roman" w:hAnsi="Times New Roman" w:cs="Times New Roman"/>
          <w:sz w:val="24"/>
          <w:szCs w:val="24"/>
        </w:rPr>
        <w:t xml:space="preserve"> of bedrooms</w:t>
      </w:r>
      <w:r w:rsidR="00C30D04" w:rsidRPr="00BB6FBA">
        <w:rPr>
          <w:rFonts w:ascii="Times New Roman" w:hAnsi="Times New Roman" w:cs="Times New Roman"/>
          <w:sz w:val="24"/>
          <w:szCs w:val="24"/>
        </w:rPr>
        <w:t>, aggregation of individual cells, unscripted sequences of spaces</w:t>
      </w:r>
      <w:r w:rsidR="0036211E" w:rsidRPr="00BB6FBA">
        <w:rPr>
          <w:rFonts w:ascii="Times New Roman" w:hAnsi="Times New Roman" w:cs="Times New Roman"/>
          <w:sz w:val="24"/>
          <w:szCs w:val="24"/>
        </w:rPr>
        <w:t xml:space="preserve">. </w:t>
      </w:r>
    </w:p>
    <w:p w14:paraId="70503868" w14:textId="65E6545A" w:rsidR="0036211E" w:rsidRPr="00BB6FBA" w:rsidRDefault="00AF22B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The reason why this process is interesting is that it uncovers the importance of the bedroom as a ‘productive’ place. The Roberts model had constructed the main bedroom of the house as a hidden enclosure; the importance of this enclosure was inversely proportional to its visibility, as, by hosting sleep and sex, this room became the very place of the reproduction of the workforce. Already in the Roberts model, the bed was far from being solely a place of intimacy removed from the realm of production: in fact, it became the prerequisite for any kind of production to take place. </w:t>
      </w:r>
      <w:r w:rsidR="00250882" w:rsidRPr="00BB6FBA">
        <w:rPr>
          <w:rFonts w:ascii="Times New Roman" w:hAnsi="Times New Roman" w:cs="Times New Roman"/>
          <w:sz w:val="24"/>
          <w:szCs w:val="24"/>
        </w:rPr>
        <w:t>Workers need to sleep and regain energy in order to perform the next day so the role of rest is quintessential to any productive system. The productive role of sex is also not to be overlooked; it is through sex that labour-force is produced in the form of new bodies, but also, it is through sex that workers can find a venting space to the frustrations of their day</w:t>
      </w:r>
      <w:r w:rsidR="00954745" w:rsidRPr="00BB6FBA">
        <w:rPr>
          <w:rFonts w:ascii="Times New Roman" w:hAnsi="Times New Roman" w:cs="Times New Roman"/>
          <w:sz w:val="24"/>
          <w:szCs w:val="24"/>
        </w:rPr>
        <w:t>.</w:t>
      </w:r>
      <w:r w:rsidR="00250882" w:rsidRPr="00BB6FBA">
        <w:rPr>
          <w:rFonts w:ascii="Times New Roman" w:hAnsi="Times New Roman" w:cs="Times New Roman"/>
          <w:sz w:val="24"/>
          <w:szCs w:val="24"/>
        </w:rPr>
        <w:t xml:space="preserve"> </w:t>
      </w:r>
      <w:r w:rsidR="00954745" w:rsidRPr="00BB6FBA">
        <w:rPr>
          <w:rFonts w:ascii="Times New Roman" w:hAnsi="Times New Roman" w:cs="Times New Roman"/>
          <w:sz w:val="24"/>
          <w:szCs w:val="24"/>
        </w:rPr>
        <w:t>This</w:t>
      </w:r>
      <w:r w:rsidR="00250882" w:rsidRPr="00BB6FBA">
        <w:rPr>
          <w:rFonts w:ascii="Times New Roman" w:hAnsi="Times New Roman" w:cs="Times New Roman"/>
          <w:sz w:val="24"/>
          <w:szCs w:val="24"/>
        </w:rPr>
        <w:t xml:space="preserve"> venting space</w:t>
      </w:r>
      <w:r w:rsidR="00954745" w:rsidRPr="00BB6FBA">
        <w:rPr>
          <w:rFonts w:ascii="Times New Roman" w:hAnsi="Times New Roman" w:cs="Times New Roman"/>
          <w:sz w:val="24"/>
          <w:szCs w:val="24"/>
        </w:rPr>
        <w:t xml:space="preserve"> is</w:t>
      </w:r>
      <w:r w:rsidR="00250882" w:rsidRPr="00BB6FBA">
        <w:rPr>
          <w:rFonts w:ascii="Times New Roman" w:hAnsi="Times New Roman" w:cs="Times New Roman"/>
          <w:sz w:val="24"/>
          <w:szCs w:val="24"/>
        </w:rPr>
        <w:t xml:space="preserve"> so needed </w:t>
      </w:r>
      <w:r w:rsidR="00954745" w:rsidRPr="00BB6FBA">
        <w:rPr>
          <w:rFonts w:ascii="Times New Roman" w:hAnsi="Times New Roman" w:cs="Times New Roman"/>
          <w:sz w:val="24"/>
          <w:szCs w:val="24"/>
        </w:rPr>
        <w:t xml:space="preserve">that the sexual relationship between husband and wife was socially constructed in the 1900s as something in which the woman had no agency – something which in fact did not even require her </w:t>
      </w:r>
      <w:r w:rsidR="00250882" w:rsidRPr="00BB6FBA">
        <w:rPr>
          <w:rFonts w:ascii="Times New Roman" w:hAnsi="Times New Roman" w:cs="Times New Roman"/>
          <w:sz w:val="24"/>
          <w:szCs w:val="24"/>
        </w:rPr>
        <w:t>full consent.</w:t>
      </w:r>
      <w:r w:rsidR="00954745" w:rsidRPr="00BB6FBA">
        <w:rPr>
          <w:rStyle w:val="FootnoteReference"/>
          <w:rFonts w:ascii="Times New Roman" w:hAnsi="Times New Roman" w:cs="Times New Roman"/>
          <w:sz w:val="24"/>
          <w:szCs w:val="24"/>
        </w:rPr>
        <w:footnoteReference w:id="41"/>
      </w:r>
    </w:p>
    <w:p w14:paraId="6A81B658" w14:textId="503EFAD4" w:rsidR="00AF22BE" w:rsidRPr="00BB6FBA" w:rsidRDefault="0036211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It is </w:t>
      </w:r>
      <w:r w:rsidR="00954745" w:rsidRPr="00BB6FBA">
        <w:rPr>
          <w:rFonts w:ascii="Times New Roman" w:hAnsi="Times New Roman" w:cs="Times New Roman"/>
          <w:sz w:val="24"/>
          <w:szCs w:val="24"/>
        </w:rPr>
        <w:t xml:space="preserve">therefore </w:t>
      </w:r>
      <w:r w:rsidRPr="00BB6FBA">
        <w:rPr>
          <w:rFonts w:ascii="Times New Roman" w:hAnsi="Times New Roman" w:cs="Times New Roman"/>
          <w:sz w:val="24"/>
          <w:szCs w:val="24"/>
        </w:rPr>
        <w:t xml:space="preserve">only thanks to the bedroom that production is, at all, possible – and consumption as well, as our bedrooms have kept on growing in size in order to allow us to </w:t>
      </w:r>
      <w:r w:rsidRPr="00BB6FBA">
        <w:rPr>
          <w:rFonts w:ascii="Times New Roman" w:hAnsi="Times New Roman" w:cs="Times New Roman"/>
          <w:sz w:val="24"/>
          <w:szCs w:val="24"/>
        </w:rPr>
        <w:lastRenderedPageBreak/>
        <w:t xml:space="preserve">hoard more and more possessions. </w:t>
      </w:r>
      <w:r w:rsidR="00AF22BE" w:rsidRPr="00BB6FBA">
        <w:rPr>
          <w:rFonts w:ascii="Times New Roman" w:hAnsi="Times New Roman" w:cs="Times New Roman"/>
          <w:sz w:val="24"/>
          <w:szCs w:val="24"/>
        </w:rPr>
        <w:t>The bedroom therefore becomes critical to feminist theory as it is the place where the modern woman is shaped a</w:t>
      </w:r>
      <w:r w:rsidR="00954745" w:rsidRPr="00BB6FBA">
        <w:rPr>
          <w:rFonts w:ascii="Times New Roman" w:hAnsi="Times New Roman" w:cs="Times New Roman"/>
          <w:sz w:val="24"/>
          <w:szCs w:val="24"/>
        </w:rPr>
        <w:t xml:space="preserve">s ‘incubator’ of the workforce, </w:t>
      </w:r>
      <w:r w:rsidR="00AF22BE" w:rsidRPr="00BB6FBA">
        <w:rPr>
          <w:rFonts w:ascii="Times New Roman" w:hAnsi="Times New Roman" w:cs="Times New Roman"/>
          <w:sz w:val="24"/>
          <w:szCs w:val="24"/>
        </w:rPr>
        <w:t>while also being encouraged to become a perfect consumer.</w:t>
      </w:r>
      <w:r w:rsidR="00954745" w:rsidRPr="00BB6FBA">
        <w:rPr>
          <w:rStyle w:val="FootnoteReference"/>
          <w:rFonts w:ascii="Times New Roman" w:hAnsi="Times New Roman" w:cs="Times New Roman"/>
          <w:sz w:val="24"/>
          <w:szCs w:val="24"/>
        </w:rPr>
        <w:footnoteReference w:id="42"/>
      </w:r>
    </w:p>
    <w:p w14:paraId="04577F5A" w14:textId="03FC6F96" w:rsidR="0036211E" w:rsidRPr="00BB6FBA" w:rsidRDefault="00AF22B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But reproductive labour does not only take place in the bedroom, as it comprises a multiplicity of efforts needed for the physical and emotional </w:t>
      </w:r>
      <w:r w:rsidR="0036211E" w:rsidRPr="00BB6FBA">
        <w:rPr>
          <w:rFonts w:ascii="Times New Roman" w:hAnsi="Times New Roman" w:cs="Times New Roman"/>
          <w:sz w:val="24"/>
          <w:szCs w:val="24"/>
        </w:rPr>
        <w:t xml:space="preserve">maintenance of the life in the house. </w:t>
      </w:r>
      <w:r w:rsidRPr="00BB6FBA">
        <w:rPr>
          <w:rFonts w:ascii="Times New Roman" w:hAnsi="Times New Roman" w:cs="Times New Roman"/>
          <w:sz w:val="24"/>
          <w:szCs w:val="24"/>
        </w:rPr>
        <w:t>Moreover, today the task of</w:t>
      </w:r>
      <w:r w:rsidR="0036211E" w:rsidRPr="00BB6FBA">
        <w:rPr>
          <w:rFonts w:ascii="Times New Roman" w:hAnsi="Times New Roman" w:cs="Times New Roman"/>
          <w:sz w:val="24"/>
          <w:szCs w:val="24"/>
        </w:rPr>
        <w:t xml:space="preserve"> maintaining and managing life is not anymore the </w:t>
      </w:r>
      <w:r w:rsidRPr="00BB6FBA">
        <w:rPr>
          <w:rFonts w:ascii="Times New Roman" w:hAnsi="Times New Roman" w:cs="Times New Roman"/>
          <w:sz w:val="24"/>
          <w:szCs w:val="24"/>
        </w:rPr>
        <w:t>sole</w:t>
      </w:r>
      <w:r w:rsidR="0036211E" w:rsidRPr="00BB6FBA">
        <w:rPr>
          <w:rFonts w:ascii="Times New Roman" w:hAnsi="Times New Roman" w:cs="Times New Roman"/>
          <w:sz w:val="24"/>
          <w:szCs w:val="24"/>
        </w:rPr>
        <w:t xml:space="preserve"> domain of the housewife, but also, at different levels, of most post-industrial workers: we work by relating to each other, </w:t>
      </w:r>
      <w:r w:rsidRPr="00BB6FBA">
        <w:rPr>
          <w:rFonts w:ascii="Times New Roman" w:hAnsi="Times New Roman" w:cs="Times New Roman"/>
          <w:sz w:val="24"/>
          <w:szCs w:val="24"/>
        </w:rPr>
        <w:t>sharing knowledge</w:t>
      </w:r>
      <w:r w:rsidR="0036211E" w:rsidRPr="00BB6FBA">
        <w:rPr>
          <w:rFonts w:ascii="Times New Roman" w:hAnsi="Times New Roman" w:cs="Times New Roman"/>
          <w:sz w:val="24"/>
          <w:szCs w:val="24"/>
        </w:rPr>
        <w:t>, discussing, taking care of other people. We work by making o</w:t>
      </w:r>
      <w:r w:rsidRPr="00BB6FBA">
        <w:rPr>
          <w:rFonts w:ascii="Times New Roman" w:hAnsi="Times New Roman" w:cs="Times New Roman"/>
          <w:sz w:val="24"/>
          <w:szCs w:val="24"/>
        </w:rPr>
        <w:t>ur very affectivity productive.</w:t>
      </w:r>
      <w:r w:rsidR="00954745" w:rsidRPr="00BB6FBA">
        <w:rPr>
          <w:rStyle w:val="FootnoteReference"/>
          <w:rFonts w:ascii="Times New Roman" w:hAnsi="Times New Roman" w:cs="Times New Roman"/>
          <w:sz w:val="24"/>
          <w:szCs w:val="24"/>
        </w:rPr>
        <w:footnoteReference w:id="43"/>
      </w:r>
    </w:p>
    <w:p w14:paraId="1B09BB31" w14:textId="19DA4350" w:rsidR="0036211E" w:rsidRPr="00BB6FBA" w:rsidRDefault="0036211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Managers, teachers, consultants, nurses, </w:t>
      </w:r>
      <w:r w:rsidR="00AF22BE" w:rsidRPr="00BB6FBA">
        <w:rPr>
          <w:rFonts w:ascii="Times New Roman" w:hAnsi="Times New Roman" w:cs="Times New Roman"/>
          <w:sz w:val="24"/>
          <w:szCs w:val="24"/>
        </w:rPr>
        <w:t xml:space="preserve">creative workers at large, and anybody who works in the service industry </w:t>
      </w:r>
      <w:r w:rsidRPr="00BB6FBA">
        <w:rPr>
          <w:rFonts w:ascii="Times New Roman" w:hAnsi="Times New Roman" w:cs="Times New Roman"/>
          <w:sz w:val="24"/>
          <w:szCs w:val="24"/>
        </w:rPr>
        <w:t xml:space="preserve">are all part of what has come to be termed as </w:t>
      </w:r>
      <w:r w:rsidRPr="00BB6FBA">
        <w:rPr>
          <w:rFonts w:ascii="Times New Roman" w:hAnsi="Times New Roman" w:cs="Times New Roman"/>
          <w:i/>
          <w:sz w:val="24"/>
          <w:szCs w:val="24"/>
        </w:rPr>
        <w:t>affective labour</w:t>
      </w:r>
      <w:r w:rsidR="00E86C73" w:rsidRPr="00BB6FBA">
        <w:rPr>
          <w:rFonts w:ascii="Times New Roman" w:hAnsi="Times New Roman" w:cs="Times New Roman"/>
          <w:sz w:val="24"/>
          <w:szCs w:val="24"/>
        </w:rPr>
        <w:t>.</w:t>
      </w:r>
      <w:r w:rsidR="00AF22BE" w:rsidRPr="00BB6FBA">
        <w:rPr>
          <w:rStyle w:val="FootnoteReference"/>
          <w:rFonts w:ascii="Times New Roman" w:hAnsi="Times New Roman" w:cs="Times New Roman"/>
          <w:sz w:val="24"/>
          <w:szCs w:val="24"/>
        </w:rPr>
        <w:footnoteReference w:id="44"/>
      </w:r>
      <w:r w:rsidRPr="00BB6FBA">
        <w:rPr>
          <w:rFonts w:ascii="Times New Roman" w:hAnsi="Times New Roman" w:cs="Times New Roman"/>
          <w:sz w:val="24"/>
          <w:szCs w:val="24"/>
        </w:rPr>
        <w:t xml:space="preserve"> </w:t>
      </w:r>
      <w:r w:rsidR="00E86C73" w:rsidRPr="00BB6FBA">
        <w:rPr>
          <w:rFonts w:ascii="Times New Roman" w:hAnsi="Times New Roman" w:cs="Times New Roman"/>
          <w:sz w:val="24"/>
          <w:szCs w:val="24"/>
        </w:rPr>
        <w:t>Affective labour is labour that mobilizes man’s social capacity – as such, we could say that reproductive labour is the most primitive kind of affective labour</w:t>
      </w:r>
      <w:r w:rsidRPr="00BB6FBA">
        <w:rPr>
          <w:rFonts w:ascii="Times New Roman" w:hAnsi="Times New Roman" w:cs="Times New Roman"/>
          <w:sz w:val="24"/>
          <w:szCs w:val="24"/>
        </w:rPr>
        <w:t xml:space="preserve">. To say that the house has become a bedroom means therefore to acknowledge the fact that reproductive labour </w:t>
      </w:r>
      <w:r w:rsidR="00E86C73" w:rsidRPr="00BB6FBA">
        <w:rPr>
          <w:rFonts w:ascii="Times New Roman" w:hAnsi="Times New Roman" w:cs="Times New Roman"/>
          <w:sz w:val="24"/>
          <w:szCs w:val="24"/>
        </w:rPr>
        <w:t xml:space="preserve">has become the engine </w:t>
      </w:r>
      <w:r w:rsidRPr="00BB6FBA">
        <w:rPr>
          <w:rFonts w:ascii="Times New Roman" w:hAnsi="Times New Roman" w:cs="Times New Roman"/>
          <w:sz w:val="24"/>
          <w:szCs w:val="24"/>
        </w:rPr>
        <w:t>not only of the domestic condition, but of</w:t>
      </w:r>
      <w:r w:rsidR="00AF22BE" w:rsidRPr="00BB6FBA">
        <w:rPr>
          <w:rFonts w:ascii="Times New Roman" w:hAnsi="Times New Roman" w:cs="Times New Roman"/>
          <w:sz w:val="24"/>
          <w:szCs w:val="24"/>
        </w:rPr>
        <w:t xml:space="preserve"> our post-fordist life at large.</w:t>
      </w:r>
    </w:p>
    <w:p w14:paraId="6A2790DF" w14:textId="02FDAF74" w:rsidR="00A03D12" w:rsidRPr="00BB6FBA" w:rsidRDefault="00106577"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T</w:t>
      </w:r>
      <w:r w:rsidR="00AF22BE" w:rsidRPr="00BB6FBA">
        <w:rPr>
          <w:rFonts w:ascii="Times New Roman" w:hAnsi="Times New Roman" w:cs="Times New Roman"/>
          <w:sz w:val="24"/>
          <w:szCs w:val="24"/>
        </w:rPr>
        <w:t xml:space="preserve">he three case studies in Zurich, Copenhagen, and Tokyo, </w:t>
      </w:r>
      <w:r w:rsidRPr="00BB6FBA">
        <w:rPr>
          <w:rFonts w:ascii="Times New Roman" w:hAnsi="Times New Roman" w:cs="Times New Roman"/>
          <w:sz w:val="24"/>
          <w:szCs w:val="24"/>
        </w:rPr>
        <w:t xml:space="preserve">show how there have been recent </w:t>
      </w:r>
      <w:r w:rsidR="00AF22BE" w:rsidRPr="00BB6FBA">
        <w:rPr>
          <w:rFonts w:ascii="Times New Roman" w:hAnsi="Times New Roman" w:cs="Times New Roman"/>
          <w:sz w:val="24"/>
          <w:szCs w:val="24"/>
        </w:rPr>
        <w:t>architectural experiment</w:t>
      </w:r>
      <w:r w:rsidRPr="00BB6FBA">
        <w:rPr>
          <w:rFonts w:ascii="Times New Roman" w:hAnsi="Times New Roman" w:cs="Times New Roman"/>
          <w:sz w:val="24"/>
          <w:szCs w:val="24"/>
        </w:rPr>
        <w:t xml:space="preserve">s that attempt to reject typological thinking applied to housing, </w:t>
      </w:r>
      <w:r w:rsidR="0036211E" w:rsidRPr="00BB6FBA">
        <w:rPr>
          <w:rFonts w:ascii="Times New Roman" w:hAnsi="Times New Roman" w:cs="Times New Roman"/>
          <w:sz w:val="24"/>
          <w:szCs w:val="24"/>
        </w:rPr>
        <w:t xml:space="preserve">in favour of a more entropic, free flowing understanding of space. </w:t>
      </w:r>
      <w:r w:rsidRPr="00BB6FBA">
        <w:rPr>
          <w:rFonts w:ascii="Times New Roman" w:hAnsi="Times New Roman" w:cs="Times New Roman"/>
          <w:sz w:val="24"/>
          <w:szCs w:val="24"/>
        </w:rPr>
        <w:t>However,</w:t>
      </w:r>
      <w:r w:rsidR="0036211E" w:rsidRPr="00BB6FBA">
        <w:rPr>
          <w:rFonts w:ascii="Times New Roman" w:hAnsi="Times New Roman" w:cs="Times New Roman"/>
          <w:sz w:val="24"/>
          <w:szCs w:val="24"/>
        </w:rPr>
        <w:t xml:space="preserve"> if we define type as a spatial organization that shapes a specific subject, </w:t>
      </w:r>
      <w:r w:rsidRPr="00BB6FBA">
        <w:rPr>
          <w:rFonts w:ascii="Times New Roman" w:hAnsi="Times New Roman" w:cs="Times New Roman"/>
          <w:sz w:val="24"/>
          <w:szCs w:val="24"/>
        </w:rPr>
        <w:t xml:space="preserve">we can also see how this ‘non-type’ is ultimately a type. Traditional apartments address the nuclear family and the rigid division of </w:t>
      </w:r>
      <w:r w:rsidRPr="00BB6FBA">
        <w:rPr>
          <w:rFonts w:ascii="Times New Roman" w:hAnsi="Times New Roman" w:cs="Times New Roman"/>
          <w:sz w:val="24"/>
          <w:szCs w:val="24"/>
        </w:rPr>
        <w:lastRenderedPageBreak/>
        <w:t xml:space="preserve">productive waged work from reproductive labour. On the contrary, the fluid ‘non-type’ addresses a society in which diffused ‘affective’ labour has </w:t>
      </w:r>
      <w:r w:rsidR="00954745" w:rsidRPr="00BB6FBA">
        <w:rPr>
          <w:rFonts w:ascii="Times New Roman" w:hAnsi="Times New Roman" w:cs="Times New Roman"/>
          <w:sz w:val="24"/>
          <w:szCs w:val="24"/>
        </w:rPr>
        <w:t xml:space="preserve">rather </w:t>
      </w:r>
      <w:r w:rsidRPr="00BB6FBA">
        <w:rPr>
          <w:rFonts w:ascii="Times New Roman" w:hAnsi="Times New Roman" w:cs="Times New Roman"/>
          <w:sz w:val="24"/>
          <w:szCs w:val="24"/>
        </w:rPr>
        <w:t xml:space="preserve">become the norm. </w:t>
      </w:r>
    </w:p>
    <w:p w14:paraId="0AEDA736" w14:textId="77777777" w:rsidR="00A03D12" w:rsidRPr="00BB6FBA" w:rsidRDefault="00A03D12" w:rsidP="00BB6FBA">
      <w:pPr>
        <w:spacing w:line="480" w:lineRule="auto"/>
        <w:rPr>
          <w:rFonts w:ascii="Times New Roman" w:hAnsi="Times New Roman" w:cs="Times New Roman"/>
          <w:sz w:val="24"/>
          <w:szCs w:val="24"/>
        </w:rPr>
      </w:pPr>
    </w:p>
    <w:p w14:paraId="5A34812E" w14:textId="215D9DE5" w:rsidR="00A03D12" w:rsidRPr="00BB6FBA" w:rsidRDefault="00A03D12" w:rsidP="00BB6FBA">
      <w:pPr>
        <w:spacing w:line="480" w:lineRule="auto"/>
        <w:rPr>
          <w:rFonts w:ascii="Times New Roman" w:hAnsi="Times New Roman" w:cs="Times New Roman"/>
          <w:b/>
          <w:sz w:val="24"/>
          <w:szCs w:val="24"/>
        </w:rPr>
      </w:pPr>
      <w:r w:rsidRPr="00BB6FBA">
        <w:rPr>
          <w:rFonts w:ascii="Times New Roman" w:hAnsi="Times New Roman" w:cs="Times New Roman"/>
          <w:b/>
          <w:sz w:val="24"/>
          <w:szCs w:val="24"/>
        </w:rPr>
        <w:t xml:space="preserve">4. </w:t>
      </w:r>
      <w:r w:rsidR="00954745" w:rsidRPr="00BB6FBA">
        <w:rPr>
          <w:rFonts w:ascii="Times New Roman" w:hAnsi="Times New Roman" w:cs="Times New Roman"/>
          <w:b/>
          <w:sz w:val="24"/>
          <w:szCs w:val="24"/>
        </w:rPr>
        <w:t>Serving Spaces vs Served</w:t>
      </w:r>
      <w:r w:rsidR="0036211E" w:rsidRPr="00BB6FBA">
        <w:rPr>
          <w:rFonts w:ascii="Times New Roman" w:hAnsi="Times New Roman" w:cs="Times New Roman"/>
          <w:b/>
          <w:sz w:val="24"/>
          <w:szCs w:val="24"/>
        </w:rPr>
        <w:t xml:space="preserve"> Spaces</w:t>
      </w:r>
      <w:r w:rsidRPr="00BB6FBA">
        <w:rPr>
          <w:rFonts w:ascii="Times New Roman" w:hAnsi="Times New Roman" w:cs="Times New Roman"/>
          <w:b/>
          <w:sz w:val="24"/>
          <w:szCs w:val="24"/>
        </w:rPr>
        <w:t xml:space="preserve">: </w:t>
      </w:r>
      <w:r w:rsidR="0036211E" w:rsidRPr="00BB6FBA">
        <w:rPr>
          <w:rFonts w:ascii="Times New Roman" w:hAnsi="Times New Roman" w:cs="Times New Roman"/>
          <w:b/>
          <w:sz w:val="24"/>
          <w:szCs w:val="24"/>
        </w:rPr>
        <w:t xml:space="preserve">Downstairs is the new Upstairs. </w:t>
      </w:r>
    </w:p>
    <w:p w14:paraId="38D23589" w14:textId="09799189" w:rsidR="0036211E" w:rsidRPr="00BB6FBA" w:rsidRDefault="00ED1E4C"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If the dichotomy between night spaces and day spaces is a fundamental element of the modern apartment, an equally rigid hierarchy has been established between served spaces and serving spaces. The Roberts model makes this hierarchy very explicit by ejecting the cooking space from the main ‘day’ space into a small scullery attached to an equally small water closet. This very limited enclosure is the origin of the modern kitchen – that i</w:t>
      </w:r>
      <w:r w:rsidR="00E86C73" w:rsidRPr="00BB6FBA">
        <w:rPr>
          <w:rFonts w:ascii="Times New Roman" w:hAnsi="Times New Roman" w:cs="Times New Roman"/>
          <w:sz w:val="24"/>
          <w:szCs w:val="24"/>
        </w:rPr>
        <w:t>s to say, the place that</w:t>
      </w:r>
      <w:r w:rsidRPr="00BB6FBA">
        <w:rPr>
          <w:rFonts w:ascii="Times New Roman" w:hAnsi="Times New Roman" w:cs="Times New Roman"/>
          <w:sz w:val="24"/>
          <w:szCs w:val="24"/>
        </w:rPr>
        <w:t xml:space="preserve"> more than any other has symbolized the instutionalization of domestic work. </w:t>
      </w:r>
    </w:p>
    <w:p w14:paraId="735CA813" w14:textId="08FF0F07" w:rsidR="0036211E" w:rsidRPr="00BB6FBA" w:rsidRDefault="0036211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As the kitchen needs fire and water, it is perhaps the first typologically defined space to appear in houses</w:t>
      </w:r>
      <w:r w:rsidR="00642839" w:rsidRPr="00BB6FBA">
        <w:rPr>
          <w:rFonts w:ascii="Times New Roman" w:hAnsi="Times New Roman" w:cs="Times New Roman"/>
          <w:sz w:val="24"/>
          <w:szCs w:val="24"/>
        </w:rPr>
        <w:t xml:space="preserve"> – the hearth is, after all, a primal figure in every culture</w:t>
      </w:r>
      <w:r w:rsidR="00ED1E4C" w:rsidRPr="00BB6FBA">
        <w:rPr>
          <w:rFonts w:ascii="Times New Roman" w:hAnsi="Times New Roman" w:cs="Times New Roman"/>
          <w:sz w:val="24"/>
          <w:szCs w:val="24"/>
        </w:rPr>
        <w:t xml:space="preserve">. </w:t>
      </w:r>
      <w:r w:rsidRPr="00BB6FBA">
        <w:rPr>
          <w:rFonts w:ascii="Times New Roman" w:hAnsi="Times New Roman" w:cs="Times New Roman"/>
          <w:sz w:val="24"/>
          <w:szCs w:val="24"/>
        </w:rPr>
        <w:t xml:space="preserve">Neolithic dwellings, we could speculate, are </w:t>
      </w:r>
      <w:r w:rsidR="00ED1E4C" w:rsidRPr="00BB6FBA">
        <w:rPr>
          <w:rFonts w:ascii="Times New Roman" w:hAnsi="Times New Roman" w:cs="Times New Roman"/>
          <w:sz w:val="24"/>
          <w:szCs w:val="24"/>
        </w:rPr>
        <w:t xml:space="preserve">extended </w:t>
      </w:r>
      <w:r w:rsidRPr="00BB6FBA">
        <w:rPr>
          <w:rFonts w:ascii="Times New Roman" w:hAnsi="Times New Roman" w:cs="Times New Roman"/>
          <w:sz w:val="24"/>
          <w:szCs w:val="24"/>
        </w:rPr>
        <w:t>kitchen</w:t>
      </w:r>
      <w:r w:rsidR="00642839" w:rsidRPr="00BB6FBA">
        <w:rPr>
          <w:rFonts w:ascii="Times New Roman" w:hAnsi="Times New Roman" w:cs="Times New Roman"/>
          <w:sz w:val="24"/>
          <w:szCs w:val="24"/>
        </w:rPr>
        <w:t>s</w:t>
      </w:r>
      <w:r w:rsidRPr="00BB6FBA">
        <w:rPr>
          <w:rFonts w:ascii="Times New Roman" w:hAnsi="Times New Roman" w:cs="Times New Roman"/>
          <w:sz w:val="24"/>
          <w:szCs w:val="24"/>
        </w:rPr>
        <w:t xml:space="preserve"> </w:t>
      </w:r>
      <w:r w:rsidR="00642839" w:rsidRPr="00BB6FBA">
        <w:rPr>
          <w:rFonts w:ascii="Times New Roman" w:hAnsi="Times New Roman" w:cs="Times New Roman"/>
          <w:sz w:val="24"/>
          <w:szCs w:val="24"/>
        </w:rPr>
        <w:t xml:space="preserve">of sorts, </w:t>
      </w:r>
      <w:r w:rsidR="00ED1E4C" w:rsidRPr="00BB6FBA">
        <w:rPr>
          <w:rFonts w:ascii="Times New Roman" w:hAnsi="Times New Roman" w:cs="Times New Roman"/>
          <w:sz w:val="24"/>
          <w:szCs w:val="24"/>
        </w:rPr>
        <w:t xml:space="preserve">equipped with </w:t>
      </w:r>
      <w:r w:rsidR="00642839" w:rsidRPr="00BB6FBA">
        <w:rPr>
          <w:rFonts w:ascii="Times New Roman" w:hAnsi="Times New Roman" w:cs="Times New Roman"/>
          <w:sz w:val="24"/>
          <w:szCs w:val="24"/>
        </w:rPr>
        <w:t>space to sleep</w:t>
      </w:r>
      <w:r w:rsidRPr="00BB6FBA">
        <w:rPr>
          <w:rFonts w:ascii="Times New Roman" w:hAnsi="Times New Roman" w:cs="Times New Roman"/>
          <w:sz w:val="24"/>
          <w:szCs w:val="24"/>
        </w:rPr>
        <w:t xml:space="preserve">. </w:t>
      </w:r>
      <w:r w:rsidR="00ED1E4C" w:rsidRPr="00BB6FBA">
        <w:rPr>
          <w:rFonts w:ascii="Times New Roman" w:hAnsi="Times New Roman" w:cs="Times New Roman"/>
          <w:sz w:val="24"/>
          <w:szCs w:val="24"/>
        </w:rPr>
        <w:t xml:space="preserve">In ancient Greek culture, the word </w:t>
      </w:r>
      <w:r w:rsidR="00ED1E4C" w:rsidRPr="00BB6FBA">
        <w:rPr>
          <w:rFonts w:ascii="Times New Roman" w:hAnsi="Times New Roman" w:cs="Times New Roman"/>
          <w:i/>
          <w:sz w:val="24"/>
          <w:szCs w:val="24"/>
        </w:rPr>
        <w:t>oikos</w:t>
      </w:r>
      <w:r w:rsidR="00ED1E4C" w:rsidRPr="00BB6FBA">
        <w:rPr>
          <w:rFonts w:ascii="Times New Roman" w:hAnsi="Times New Roman" w:cs="Times New Roman"/>
          <w:sz w:val="24"/>
          <w:szCs w:val="24"/>
        </w:rPr>
        <w:t xml:space="preserve">, </w:t>
      </w:r>
      <w:r w:rsidR="00326577" w:rsidRPr="00BB6FBA">
        <w:rPr>
          <w:rFonts w:ascii="Times New Roman" w:hAnsi="Times New Roman" w:cs="Times New Roman"/>
          <w:sz w:val="24"/>
          <w:szCs w:val="24"/>
        </w:rPr>
        <w:t>which is metonymically used for ‘</w:t>
      </w:r>
      <w:r w:rsidR="00ED1E4C" w:rsidRPr="00BB6FBA">
        <w:rPr>
          <w:rFonts w:ascii="Times New Roman" w:hAnsi="Times New Roman" w:cs="Times New Roman"/>
          <w:sz w:val="24"/>
          <w:szCs w:val="24"/>
        </w:rPr>
        <w:t>house</w:t>
      </w:r>
      <w:r w:rsidR="00326577" w:rsidRPr="00BB6FBA">
        <w:rPr>
          <w:rFonts w:ascii="Times New Roman" w:hAnsi="Times New Roman" w:cs="Times New Roman"/>
          <w:sz w:val="24"/>
          <w:szCs w:val="24"/>
        </w:rPr>
        <w:t>’</w:t>
      </w:r>
      <w:r w:rsidR="00ED1E4C" w:rsidRPr="00BB6FBA">
        <w:rPr>
          <w:rFonts w:ascii="Times New Roman" w:hAnsi="Times New Roman" w:cs="Times New Roman"/>
          <w:sz w:val="24"/>
          <w:szCs w:val="24"/>
        </w:rPr>
        <w:t xml:space="preserve">, indicated </w:t>
      </w:r>
      <w:r w:rsidR="00326577" w:rsidRPr="00BB6FBA">
        <w:rPr>
          <w:rFonts w:ascii="Times New Roman" w:hAnsi="Times New Roman" w:cs="Times New Roman"/>
          <w:sz w:val="24"/>
          <w:szCs w:val="24"/>
        </w:rPr>
        <w:t xml:space="preserve">in fact </w:t>
      </w:r>
      <w:r w:rsidR="00ED1E4C" w:rsidRPr="00BB6FBA">
        <w:rPr>
          <w:rFonts w:ascii="Times New Roman" w:hAnsi="Times New Roman" w:cs="Times New Roman"/>
          <w:sz w:val="24"/>
          <w:szCs w:val="24"/>
        </w:rPr>
        <w:t>the corner of the house that hosted the only fixed hearth – the other rooms being heated with movable braziers – and, often a well or other source of water.</w:t>
      </w:r>
      <w:r w:rsidR="00795021" w:rsidRPr="00BB6FBA">
        <w:rPr>
          <w:rStyle w:val="FootnoteReference"/>
          <w:rFonts w:ascii="Times New Roman" w:hAnsi="Times New Roman" w:cs="Times New Roman"/>
          <w:sz w:val="24"/>
          <w:szCs w:val="24"/>
        </w:rPr>
        <w:footnoteReference w:id="45"/>
      </w:r>
    </w:p>
    <w:p w14:paraId="1E159774" w14:textId="214184CE" w:rsidR="0036211E" w:rsidRPr="00BB6FBA" w:rsidRDefault="0036211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Until the invention of comple</w:t>
      </w:r>
      <w:r w:rsidR="00ED1E4C" w:rsidRPr="00BB6FBA">
        <w:rPr>
          <w:rFonts w:ascii="Times New Roman" w:hAnsi="Times New Roman" w:cs="Times New Roman"/>
          <w:sz w:val="24"/>
          <w:szCs w:val="24"/>
        </w:rPr>
        <w:t>x chimney systems</w:t>
      </w:r>
      <w:r w:rsidRPr="00BB6FBA">
        <w:rPr>
          <w:rFonts w:ascii="Times New Roman" w:hAnsi="Times New Roman" w:cs="Times New Roman"/>
          <w:sz w:val="24"/>
          <w:szCs w:val="24"/>
        </w:rPr>
        <w:t xml:space="preserve">, not all dwellings </w:t>
      </w:r>
      <w:r w:rsidR="00642839" w:rsidRPr="00BB6FBA">
        <w:rPr>
          <w:rFonts w:ascii="Times New Roman" w:hAnsi="Times New Roman" w:cs="Times New Roman"/>
          <w:sz w:val="24"/>
          <w:szCs w:val="24"/>
        </w:rPr>
        <w:t xml:space="preserve">in a multi-storey residential building </w:t>
      </w:r>
      <w:r w:rsidRPr="00BB6FBA">
        <w:rPr>
          <w:rFonts w:ascii="Times New Roman" w:hAnsi="Times New Roman" w:cs="Times New Roman"/>
          <w:sz w:val="24"/>
          <w:szCs w:val="24"/>
        </w:rPr>
        <w:t>could have a</w:t>
      </w:r>
      <w:r w:rsidR="00642839" w:rsidRPr="00BB6FBA">
        <w:rPr>
          <w:rFonts w:ascii="Times New Roman" w:hAnsi="Times New Roman" w:cs="Times New Roman"/>
          <w:sz w:val="24"/>
          <w:szCs w:val="24"/>
        </w:rPr>
        <w:t>n independent</w:t>
      </w:r>
      <w:r w:rsidRPr="00BB6FBA">
        <w:rPr>
          <w:rFonts w:ascii="Times New Roman" w:hAnsi="Times New Roman" w:cs="Times New Roman"/>
          <w:sz w:val="24"/>
          <w:szCs w:val="24"/>
        </w:rPr>
        <w:t xml:space="preserve"> kitchen</w:t>
      </w:r>
      <w:r w:rsidR="00642839" w:rsidRPr="00BB6FBA">
        <w:rPr>
          <w:rFonts w:ascii="Times New Roman" w:hAnsi="Times New Roman" w:cs="Times New Roman"/>
          <w:sz w:val="24"/>
          <w:szCs w:val="24"/>
        </w:rPr>
        <w:t>. T</w:t>
      </w:r>
      <w:r w:rsidRPr="00BB6FBA">
        <w:rPr>
          <w:rFonts w:ascii="Times New Roman" w:hAnsi="Times New Roman" w:cs="Times New Roman"/>
          <w:sz w:val="24"/>
          <w:szCs w:val="24"/>
        </w:rPr>
        <w:t xml:space="preserve">he preparation of meals </w:t>
      </w:r>
      <w:r w:rsidR="00642839" w:rsidRPr="00BB6FBA">
        <w:rPr>
          <w:rFonts w:ascii="Times New Roman" w:hAnsi="Times New Roman" w:cs="Times New Roman"/>
          <w:sz w:val="24"/>
          <w:szCs w:val="24"/>
        </w:rPr>
        <w:t xml:space="preserve">was, by necessity, </w:t>
      </w:r>
      <w:r w:rsidRPr="00BB6FBA">
        <w:rPr>
          <w:rFonts w:ascii="Times New Roman" w:hAnsi="Times New Roman" w:cs="Times New Roman"/>
          <w:sz w:val="24"/>
          <w:szCs w:val="24"/>
        </w:rPr>
        <w:t xml:space="preserve">a </w:t>
      </w:r>
      <w:r w:rsidR="00642839" w:rsidRPr="00BB6FBA">
        <w:rPr>
          <w:rFonts w:ascii="Times New Roman" w:hAnsi="Times New Roman" w:cs="Times New Roman"/>
          <w:sz w:val="24"/>
          <w:szCs w:val="24"/>
        </w:rPr>
        <w:t>social chore, much more so than today</w:t>
      </w:r>
      <w:r w:rsidRPr="00BB6FBA">
        <w:rPr>
          <w:rFonts w:ascii="Times New Roman" w:hAnsi="Times New Roman" w:cs="Times New Roman"/>
          <w:sz w:val="24"/>
          <w:szCs w:val="24"/>
        </w:rPr>
        <w:t>.</w:t>
      </w:r>
      <w:r w:rsidR="000338A9" w:rsidRPr="00BB6FBA">
        <w:rPr>
          <w:rStyle w:val="FootnoteReference"/>
          <w:rFonts w:ascii="Times New Roman" w:hAnsi="Times New Roman" w:cs="Times New Roman"/>
          <w:sz w:val="24"/>
          <w:szCs w:val="24"/>
        </w:rPr>
        <w:footnoteReference w:id="46"/>
      </w:r>
      <w:r w:rsidRPr="00BB6FBA">
        <w:rPr>
          <w:rFonts w:ascii="Times New Roman" w:hAnsi="Times New Roman" w:cs="Times New Roman"/>
          <w:sz w:val="24"/>
          <w:szCs w:val="24"/>
        </w:rPr>
        <w:t xml:space="preserve"> </w:t>
      </w:r>
      <w:r w:rsidR="00642839" w:rsidRPr="00BB6FBA">
        <w:rPr>
          <w:rFonts w:ascii="Times New Roman" w:hAnsi="Times New Roman" w:cs="Times New Roman"/>
          <w:sz w:val="24"/>
          <w:szCs w:val="24"/>
        </w:rPr>
        <w:t xml:space="preserve">Due to the technical requirements of kitchens, buildings often presented just one kitchen, even when they </w:t>
      </w:r>
      <w:r w:rsidRPr="00BB6FBA">
        <w:rPr>
          <w:rFonts w:ascii="Times New Roman" w:hAnsi="Times New Roman" w:cs="Times New Roman"/>
          <w:sz w:val="24"/>
          <w:szCs w:val="24"/>
        </w:rPr>
        <w:t>hosted several households</w:t>
      </w:r>
      <w:r w:rsidR="00642839" w:rsidRPr="00BB6FBA">
        <w:rPr>
          <w:rFonts w:ascii="Times New Roman" w:hAnsi="Times New Roman" w:cs="Times New Roman"/>
          <w:sz w:val="24"/>
          <w:szCs w:val="24"/>
        </w:rPr>
        <w:t xml:space="preserve">. This condition did not only apply to the countryside, where </w:t>
      </w:r>
      <w:r w:rsidRPr="00BB6FBA">
        <w:rPr>
          <w:rFonts w:ascii="Times New Roman" w:hAnsi="Times New Roman" w:cs="Times New Roman"/>
          <w:sz w:val="24"/>
          <w:szCs w:val="24"/>
        </w:rPr>
        <w:t xml:space="preserve">farms </w:t>
      </w:r>
      <w:r w:rsidR="00642839" w:rsidRPr="00BB6FBA">
        <w:rPr>
          <w:rFonts w:ascii="Times New Roman" w:hAnsi="Times New Roman" w:cs="Times New Roman"/>
          <w:sz w:val="24"/>
          <w:szCs w:val="24"/>
        </w:rPr>
        <w:t xml:space="preserve">were inhabited </w:t>
      </w:r>
      <w:r w:rsidR="00642839" w:rsidRPr="00BB6FBA">
        <w:rPr>
          <w:rFonts w:ascii="Times New Roman" w:hAnsi="Times New Roman" w:cs="Times New Roman"/>
          <w:sz w:val="24"/>
          <w:szCs w:val="24"/>
        </w:rPr>
        <w:lastRenderedPageBreak/>
        <w:t>by extended families, but also in cities where housing blocks</w:t>
      </w:r>
      <w:r w:rsidRPr="00BB6FBA">
        <w:rPr>
          <w:rFonts w:ascii="Times New Roman" w:hAnsi="Times New Roman" w:cs="Times New Roman"/>
          <w:sz w:val="24"/>
          <w:szCs w:val="24"/>
        </w:rPr>
        <w:t xml:space="preserve"> </w:t>
      </w:r>
      <w:r w:rsidR="00642839" w:rsidRPr="00BB6FBA">
        <w:rPr>
          <w:rFonts w:ascii="Times New Roman" w:hAnsi="Times New Roman" w:cs="Times New Roman"/>
          <w:sz w:val="24"/>
          <w:szCs w:val="24"/>
        </w:rPr>
        <w:t xml:space="preserve">could contain several units but just one main cooking space either on the ground floor, or in the attic. </w:t>
      </w:r>
    </w:p>
    <w:p w14:paraId="7C0673CC" w14:textId="1F7F0C2C" w:rsidR="0036211E" w:rsidRPr="00BB6FBA" w:rsidRDefault="00DF0764"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If kitchen work was often shared, the same could be said for bathing. Again due to the effort needed to gather and heat clean water, </w:t>
      </w:r>
      <w:r w:rsidR="0036211E" w:rsidRPr="00BB6FBA">
        <w:rPr>
          <w:rFonts w:ascii="Times New Roman" w:hAnsi="Times New Roman" w:cs="Times New Roman"/>
          <w:sz w:val="24"/>
          <w:szCs w:val="24"/>
        </w:rPr>
        <w:t xml:space="preserve">bathhouses were very common in many </w:t>
      </w:r>
      <w:r w:rsidRPr="00BB6FBA">
        <w:rPr>
          <w:rFonts w:ascii="Times New Roman" w:hAnsi="Times New Roman" w:cs="Times New Roman"/>
          <w:sz w:val="24"/>
          <w:szCs w:val="24"/>
        </w:rPr>
        <w:t xml:space="preserve">premodern </w:t>
      </w:r>
      <w:r w:rsidR="0036211E" w:rsidRPr="00BB6FBA">
        <w:rPr>
          <w:rFonts w:ascii="Times New Roman" w:hAnsi="Times New Roman" w:cs="Times New Roman"/>
          <w:sz w:val="24"/>
          <w:szCs w:val="24"/>
        </w:rPr>
        <w:t xml:space="preserve">cultures including, most notably, Japan. </w:t>
      </w:r>
      <w:r w:rsidRPr="00BB6FBA">
        <w:rPr>
          <w:rFonts w:ascii="Times New Roman" w:hAnsi="Times New Roman" w:cs="Times New Roman"/>
          <w:sz w:val="24"/>
          <w:szCs w:val="24"/>
        </w:rPr>
        <w:t>However, it was also possible to clean oneself more s</w:t>
      </w:r>
      <w:r w:rsidR="0036211E" w:rsidRPr="00BB6FBA">
        <w:rPr>
          <w:rFonts w:ascii="Times New Roman" w:hAnsi="Times New Roman" w:cs="Times New Roman"/>
          <w:sz w:val="24"/>
          <w:szCs w:val="24"/>
        </w:rPr>
        <w:t>ummarily at home</w:t>
      </w:r>
      <w:r w:rsidRPr="00BB6FBA">
        <w:rPr>
          <w:rFonts w:ascii="Times New Roman" w:hAnsi="Times New Roman" w:cs="Times New Roman"/>
          <w:sz w:val="24"/>
          <w:szCs w:val="24"/>
        </w:rPr>
        <w:t xml:space="preserve">; due to the lack </w:t>
      </w:r>
      <w:r w:rsidR="0036211E" w:rsidRPr="00BB6FBA">
        <w:rPr>
          <w:rFonts w:ascii="Times New Roman" w:hAnsi="Times New Roman" w:cs="Times New Roman"/>
          <w:sz w:val="24"/>
          <w:szCs w:val="24"/>
        </w:rPr>
        <w:t>of plumbing</w:t>
      </w:r>
      <w:r w:rsidRPr="00BB6FBA">
        <w:rPr>
          <w:rFonts w:ascii="Times New Roman" w:hAnsi="Times New Roman" w:cs="Times New Roman"/>
          <w:sz w:val="24"/>
          <w:szCs w:val="24"/>
        </w:rPr>
        <w:t>,</w:t>
      </w:r>
      <w:r w:rsidR="0036211E" w:rsidRPr="00BB6FBA">
        <w:rPr>
          <w:rFonts w:ascii="Times New Roman" w:hAnsi="Times New Roman" w:cs="Times New Roman"/>
          <w:sz w:val="24"/>
          <w:szCs w:val="24"/>
        </w:rPr>
        <w:t xml:space="preserve"> water had to be carried </w:t>
      </w:r>
      <w:r w:rsidRPr="00BB6FBA">
        <w:rPr>
          <w:rFonts w:ascii="Times New Roman" w:hAnsi="Times New Roman" w:cs="Times New Roman"/>
          <w:sz w:val="24"/>
          <w:szCs w:val="24"/>
        </w:rPr>
        <w:t xml:space="preserve">in buckets </w:t>
      </w:r>
      <w:r w:rsidR="0036211E" w:rsidRPr="00BB6FBA">
        <w:rPr>
          <w:rFonts w:ascii="Times New Roman" w:hAnsi="Times New Roman" w:cs="Times New Roman"/>
          <w:sz w:val="24"/>
          <w:szCs w:val="24"/>
        </w:rPr>
        <w:t xml:space="preserve">to </w:t>
      </w:r>
      <w:r w:rsidRPr="00BB6FBA">
        <w:rPr>
          <w:rFonts w:ascii="Times New Roman" w:hAnsi="Times New Roman" w:cs="Times New Roman"/>
          <w:sz w:val="24"/>
          <w:szCs w:val="24"/>
        </w:rPr>
        <w:t xml:space="preserve">the washbasin or tub and bathing could take place in any space of the house. </w:t>
      </w:r>
      <w:r w:rsidR="0036211E" w:rsidRPr="00BB6FBA">
        <w:rPr>
          <w:rFonts w:ascii="Times New Roman" w:hAnsi="Times New Roman" w:cs="Times New Roman"/>
          <w:sz w:val="24"/>
          <w:szCs w:val="24"/>
        </w:rPr>
        <w:t>The bathroom was only a set of pieces of furniture – from chamber pot to washbasin and ewer to bathtub – which were often shared; their use did not necessarily imply the privacy</w:t>
      </w:r>
      <w:r w:rsidRPr="00BB6FBA">
        <w:rPr>
          <w:rFonts w:ascii="Times New Roman" w:hAnsi="Times New Roman" w:cs="Times New Roman"/>
          <w:sz w:val="24"/>
          <w:szCs w:val="24"/>
        </w:rPr>
        <w:t xml:space="preserve"> we associate with them today. They could be moved from room to room in order to allow for different uses and were not </w:t>
      </w:r>
      <w:r w:rsidR="00326577" w:rsidRPr="00BB6FBA">
        <w:rPr>
          <w:rFonts w:ascii="Times New Roman" w:hAnsi="Times New Roman" w:cs="Times New Roman"/>
          <w:sz w:val="24"/>
          <w:szCs w:val="24"/>
        </w:rPr>
        <w:t>attached</w:t>
      </w:r>
      <w:r w:rsidRPr="00BB6FBA">
        <w:rPr>
          <w:rFonts w:ascii="Times New Roman" w:hAnsi="Times New Roman" w:cs="Times New Roman"/>
          <w:sz w:val="24"/>
          <w:szCs w:val="24"/>
        </w:rPr>
        <w:t xml:space="preserve"> </w:t>
      </w:r>
      <w:r w:rsidR="00326577" w:rsidRPr="00BB6FBA">
        <w:rPr>
          <w:rFonts w:ascii="Times New Roman" w:hAnsi="Times New Roman" w:cs="Times New Roman"/>
          <w:sz w:val="24"/>
          <w:szCs w:val="24"/>
        </w:rPr>
        <w:t xml:space="preserve">to </w:t>
      </w:r>
      <w:r w:rsidRPr="00BB6FBA">
        <w:rPr>
          <w:rFonts w:ascii="Times New Roman" w:hAnsi="Times New Roman" w:cs="Times New Roman"/>
          <w:sz w:val="24"/>
          <w:szCs w:val="24"/>
        </w:rPr>
        <w:t xml:space="preserve">a specific </w:t>
      </w:r>
      <w:r w:rsidR="00326577" w:rsidRPr="00BB6FBA">
        <w:rPr>
          <w:rFonts w:ascii="Times New Roman" w:hAnsi="Times New Roman" w:cs="Times New Roman"/>
          <w:sz w:val="24"/>
          <w:szCs w:val="24"/>
        </w:rPr>
        <w:t>space</w:t>
      </w:r>
      <w:r w:rsidRPr="00BB6FBA">
        <w:rPr>
          <w:rFonts w:ascii="Times New Roman" w:hAnsi="Times New Roman" w:cs="Times New Roman"/>
          <w:sz w:val="24"/>
          <w:szCs w:val="24"/>
        </w:rPr>
        <w:t>, although of course proximity to a source of water and heat simplified the logistics of bathing.</w:t>
      </w:r>
      <w:r w:rsidR="00954745" w:rsidRPr="00BB6FBA">
        <w:rPr>
          <w:rStyle w:val="FootnoteReference"/>
          <w:rFonts w:ascii="Times New Roman" w:hAnsi="Times New Roman" w:cs="Times New Roman"/>
          <w:sz w:val="24"/>
          <w:szCs w:val="24"/>
        </w:rPr>
        <w:footnoteReference w:id="47"/>
      </w:r>
    </w:p>
    <w:p w14:paraId="06212F27" w14:textId="755F4171" w:rsidR="00D03E29" w:rsidRPr="00BB6FBA" w:rsidRDefault="002F676D"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If the kitchen was a fixed piece of infrastructure – the hearth – and the bathroom a movable piece of furniture, the technological advancements appeared from the 1800s onwards have drastically changed this condition, as exemplified by Roberts’ model. With the invention of the cooking range and of optimized flue systems, every flat in a multi-storey building could be equipped with a scullery; demoted from its social, shared role, the single family kitchen-scullery becomes a mere functional appendix of the emerging living room. This process of optimization would continue in the next century – most notably, the studies of Christine Frederick</w:t>
      </w:r>
      <w:r w:rsidR="00954745" w:rsidRPr="00BB6FBA">
        <w:rPr>
          <w:rStyle w:val="FootnoteReference"/>
          <w:rFonts w:ascii="Times New Roman" w:hAnsi="Times New Roman" w:cs="Times New Roman"/>
          <w:sz w:val="24"/>
          <w:szCs w:val="24"/>
        </w:rPr>
        <w:footnoteReference w:id="48"/>
      </w:r>
      <w:r w:rsidR="002E3C59" w:rsidRPr="00BB6FBA">
        <w:rPr>
          <w:rFonts w:ascii="Times New Roman" w:hAnsi="Times New Roman" w:cs="Times New Roman"/>
          <w:sz w:val="24"/>
          <w:szCs w:val="24"/>
        </w:rPr>
        <w:t xml:space="preserve"> and Margarete Schü</w:t>
      </w:r>
      <w:r w:rsidRPr="00BB6FBA">
        <w:rPr>
          <w:rFonts w:ascii="Times New Roman" w:hAnsi="Times New Roman" w:cs="Times New Roman"/>
          <w:sz w:val="24"/>
          <w:szCs w:val="24"/>
        </w:rPr>
        <w:t>tte-Lihotzky</w:t>
      </w:r>
      <w:r w:rsidR="00954745" w:rsidRPr="00BB6FBA">
        <w:rPr>
          <w:rStyle w:val="FootnoteReference"/>
          <w:rFonts w:ascii="Times New Roman" w:hAnsi="Times New Roman" w:cs="Times New Roman"/>
          <w:sz w:val="24"/>
          <w:szCs w:val="24"/>
        </w:rPr>
        <w:footnoteReference w:id="49"/>
      </w:r>
      <w:r w:rsidRPr="00BB6FBA">
        <w:rPr>
          <w:rFonts w:ascii="Times New Roman" w:hAnsi="Times New Roman" w:cs="Times New Roman"/>
          <w:sz w:val="24"/>
          <w:szCs w:val="24"/>
        </w:rPr>
        <w:t xml:space="preserve"> would highlight the need for an actual </w:t>
      </w:r>
      <w:r w:rsidRPr="00BB6FBA">
        <w:rPr>
          <w:rFonts w:ascii="Times New Roman" w:hAnsi="Times New Roman" w:cs="Times New Roman"/>
          <w:sz w:val="24"/>
          <w:szCs w:val="24"/>
        </w:rPr>
        <w:lastRenderedPageBreak/>
        <w:t>ergonomics of the kitchen in order to make the work of the housewife more efficient. While these studies were arguably motivated by emancipatory intentions, they helped to develop kitchen</w:t>
      </w:r>
      <w:r w:rsidR="00326577" w:rsidRPr="00BB6FBA">
        <w:rPr>
          <w:rFonts w:ascii="Times New Roman" w:hAnsi="Times New Roman" w:cs="Times New Roman"/>
          <w:sz w:val="24"/>
          <w:szCs w:val="24"/>
        </w:rPr>
        <w:t>s</w:t>
      </w:r>
      <w:r w:rsidRPr="00BB6FBA">
        <w:rPr>
          <w:rFonts w:ascii="Times New Roman" w:hAnsi="Times New Roman" w:cs="Times New Roman"/>
          <w:sz w:val="24"/>
          <w:szCs w:val="24"/>
        </w:rPr>
        <w:t xml:space="preserve"> that have become increasingly rigid in their composition due to their technological complexity. The movement of the bodies in the space of the kitchen is scripted very precisely, the space minimized – the social role of what had once been an informal space is all but lost in the </w:t>
      </w:r>
      <w:r w:rsidR="00D03E29" w:rsidRPr="00BB6FBA">
        <w:rPr>
          <w:rFonts w:ascii="Times New Roman" w:hAnsi="Times New Roman" w:cs="Times New Roman"/>
          <w:sz w:val="24"/>
          <w:szCs w:val="24"/>
        </w:rPr>
        <w:t>standardized kitchen we see in most housing developments of the pos</w:t>
      </w:r>
      <w:r w:rsidR="00326577" w:rsidRPr="00BB6FBA">
        <w:rPr>
          <w:rFonts w:ascii="Times New Roman" w:hAnsi="Times New Roman" w:cs="Times New Roman"/>
          <w:sz w:val="24"/>
          <w:szCs w:val="24"/>
        </w:rPr>
        <w:t>t-</w:t>
      </w:r>
      <w:r w:rsidR="00D03E29" w:rsidRPr="00BB6FBA">
        <w:rPr>
          <w:rFonts w:ascii="Times New Roman" w:hAnsi="Times New Roman" w:cs="Times New Roman"/>
          <w:sz w:val="24"/>
          <w:szCs w:val="24"/>
        </w:rPr>
        <w:t xml:space="preserve">war era. The kitchen has become </w:t>
      </w:r>
      <w:r w:rsidRPr="00BB6FBA">
        <w:rPr>
          <w:rFonts w:ascii="Times New Roman" w:hAnsi="Times New Roman" w:cs="Times New Roman"/>
          <w:sz w:val="24"/>
          <w:szCs w:val="24"/>
        </w:rPr>
        <w:t>just a cubicle in which the woman is supposed to do her duty as efficiently as possible, interacting very little with the other members of the household.</w:t>
      </w:r>
      <w:r w:rsidR="00D03E29" w:rsidRPr="00BB6FBA">
        <w:rPr>
          <w:rFonts w:ascii="Times New Roman" w:hAnsi="Times New Roman" w:cs="Times New Roman"/>
          <w:sz w:val="24"/>
          <w:szCs w:val="24"/>
        </w:rPr>
        <w:t xml:space="preserve"> </w:t>
      </w:r>
    </w:p>
    <w:p w14:paraId="1BACA206" w14:textId="06A08994" w:rsidR="00954745" w:rsidRPr="00BB6FBA" w:rsidRDefault="00954745"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In fact, as it has been argued by the Wages for Housework movement, the development of optimized kitchens has exacerbated a rhetoric of frugality that puts squarely on the wife the task of making her husband’s wage last.</w:t>
      </w:r>
      <w:r w:rsidRPr="00BB6FBA">
        <w:rPr>
          <w:rStyle w:val="FootnoteReference"/>
          <w:rFonts w:ascii="Times New Roman" w:hAnsi="Times New Roman" w:cs="Times New Roman"/>
          <w:sz w:val="24"/>
          <w:szCs w:val="24"/>
        </w:rPr>
        <w:footnoteReference w:id="50"/>
      </w:r>
      <w:r w:rsidRPr="00BB6FBA">
        <w:rPr>
          <w:rFonts w:ascii="Times New Roman" w:hAnsi="Times New Roman" w:cs="Times New Roman"/>
          <w:sz w:val="24"/>
          <w:szCs w:val="24"/>
        </w:rPr>
        <w:t xml:space="preserve"> One of the most paradoxical and cruel tropes emerged in the early 1900s tried to convince the workers that they should not campaign for better wages and working conditions, but rather force their wives to spend less and manage better their households.</w:t>
      </w:r>
    </w:p>
    <w:p w14:paraId="51077422" w14:textId="31FB62A2" w:rsidR="00E5769E" w:rsidRPr="00BB6FBA" w:rsidRDefault="00E5769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It is through cultural leitmotivs such as that of frugality that capitalism drove a wedge between working class men and working class women: by typifying women as spendthrift in stark contrast with their wage earning husbands, or saintly mothers in stark contrast to their lazy, out-of-work husbands. So while the bedroom enforces ‘marital love’ as something women have to endure, therefore making honesty between spouses hard if not impossible, the kitchen drives men and wives apart by making money not a simple pragmatic concern, but an actual measure of one’s worth as a worker or as a housewife. The characters of the good wife, the honest worker, the woman who doesn’t enjoy sex, the violent husband, are present </w:t>
      </w:r>
      <w:r w:rsidRPr="00BB6FBA">
        <w:rPr>
          <w:rFonts w:ascii="Times New Roman" w:hAnsi="Times New Roman" w:cs="Times New Roman"/>
          <w:sz w:val="24"/>
          <w:szCs w:val="24"/>
        </w:rPr>
        <w:lastRenderedPageBreak/>
        <w:t>perhaps by default in any time and place; but they became full-blown stereotypes only when helped along by a rigid choreography of the family life in their apartment.</w:t>
      </w:r>
    </w:p>
    <w:p w14:paraId="23A7A198" w14:textId="5ABEA49F" w:rsidR="00D03E29" w:rsidRPr="00BB6FBA" w:rsidRDefault="00E5769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By replicating the Roberts model, typological thinking in architecture has somehow </w:t>
      </w:r>
      <w:r w:rsidR="00BA3FF5" w:rsidRPr="00BB6FBA">
        <w:rPr>
          <w:rFonts w:ascii="Times New Roman" w:hAnsi="Times New Roman" w:cs="Times New Roman"/>
          <w:sz w:val="24"/>
          <w:szCs w:val="24"/>
        </w:rPr>
        <w:t xml:space="preserve">legitimated this process. </w:t>
      </w:r>
      <w:r w:rsidR="00D03E29" w:rsidRPr="00BB6FBA">
        <w:rPr>
          <w:rFonts w:ascii="Times New Roman" w:hAnsi="Times New Roman" w:cs="Times New Roman"/>
          <w:sz w:val="24"/>
          <w:szCs w:val="24"/>
        </w:rPr>
        <w:t xml:space="preserve">As early as 1915, in the Netherlands the kitchen had lost its </w:t>
      </w:r>
      <w:r w:rsidR="00D03E29" w:rsidRPr="00BB6FBA">
        <w:rPr>
          <w:rFonts w:ascii="Times New Roman" w:hAnsi="Times New Roman" w:cs="Times New Roman"/>
          <w:i/>
          <w:sz w:val="24"/>
          <w:szCs w:val="24"/>
        </w:rPr>
        <w:t>raison d’</w:t>
      </w:r>
      <w:r w:rsidR="00BA3FF5" w:rsidRPr="00BB6FBA">
        <w:rPr>
          <w:rFonts w:ascii="Times New Roman" w:hAnsi="Times New Roman" w:cs="Times New Roman"/>
          <w:i/>
          <w:sz w:val="24"/>
          <w:szCs w:val="24"/>
        </w:rPr>
        <w:t>ê</w:t>
      </w:r>
      <w:r w:rsidR="00D03E29" w:rsidRPr="00BB6FBA">
        <w:rPr>
          <w:rFonts w:ascii="Times New Roman" w:hAnsi="Times New Roman" w:cs="Times New Roman"/>
          <w:i/>
          <w:sz w:val="24"/>
          <w:szCs w:val="24"/>
        </w:rPr>
        <w:t>tre</w:t>
      </w:r>
      <w:r w:rsidR="00D03E29" w:rsidRPr="00BB6FBA">
        <w:rPr>
          <w:rFonts w:ascii="Times New Roman" w:hAnsi="Times New Roman" w:cs="Times New Roman"/>
          <w:sz w:val="24"/>
          <w:szCs w:val="24"/>
        </w:rPr>
        <w:t xml:space="preserve"> as social core of the house, as exemplified by the plan of a unit in Michel De Klerk’s Eigen Haard</w:t>
      </w:r>
      <w:del w:id="223" w:author="Maria S. Giudici" w:date="2017-08-30T13:05:00Z">
        <w:r w:rsidR="00D03E29" w:rsidRPr="00BB6FBA" w:rsidDel="00505D72">
          <w:rPr>
            <w:rFonts w:ascii="Times New Roman" w:hAnsi="Times New Roman" w:cs="Times New Roman"/>
            <w:sz w:val="24"/>
            <w:szCs w:val="24"/>
          </w:rPr>
          <w:delText>t</w:delText>
        </w:r>
      </w:del>
      <w:r w:rsidR="00D03E29" w:rsidRPr="00BB6FBA">
        <w:rPr>
          <w:rFonts w:ascii="Times New Roman" w:hAnsi="Times New Roman" w:cs="Times New Roman"/>
          <w:sz w:val="24"/>
          <w:szCs w:val="24"/>
        </w:rPr>
        <w:t xml:space="preserve"> estate</w:t>
      </w:r>
      <w:r w:rsidR="0065160B">
        <w:rPr>
          <w:rFonts w:ascii="Times New Roman" w:hAnsi="Times New Roman" w:cs="Times New Roman"/>
          <w:sz w:val="24"/>
          <w:szCs w:val="24"/>
        </w:rPr>
        <w:t xml:space="preserve"> (</w:t>
      </w:r>
      <w:r w:rsidR="0065160B" w:rsidRPr="0065160B">
        <w:rPr>
          <w:rFonts w:ascii="Times New Roman" w:hAnsi="Times New Roman" w:cs="Times New Roman"/>
          <w:b/>
          <w:sz w:val="24"/>
          <w:szCs w:val="24"/>
        </w:rPr>
        <w:t>Fig. 12</w:t>
      </w:r>
      <w:r w:rsidR="0065160B">
        <w:rPr>
          <w:rFonts w:ascii="Times New Roman" w:hAnsi="Times New Roman" w:cs="Times New Roman"/>
          <w:sz w:val="24"/>
          <w:szCs w:val="24"/>
        </w:rPr>
        <w:t>)</w:t>
      </w:r>
      <w:r w:rsidR="00D03E29" w:rsidRPr="00BB6FBA">
        <w:rPr>
          <w:rFonts w:ascii="Times New Roman" w:hAnsi="Times New Roman" w:cs="Times New Roman"/>
          <w:sz w:val="24"/>
          <w:szCs w:val="24"/>
        </w:rPr>
        <w:t>.</w:t>
      </w:r>
      <w:r w:rsidR="00D26C5E" w:rsidRPr="00BB6FBA">
        <w:rPr>
          <w:rStyle w:val="FootnoteReference"/>
          <w:rFonts w:ascii="Times New Roman" w:hAnsi="Times New Roman" w:cs="Times New Roman"/>
          <w:sz w:val="24"/>
          <w:szCs w:val="24"/>
        </w:rPr>
        <w:footnoteReference w:id="51"/>
      </w:r>
      <w:r w:rsidR="00D03E29" w:rsidRPr="00BB6FBA">
        <w:rPr>
          <w:rFonts w:ascii="Times New Roman" w:hAnsi="Times New Roman" w:cs="Times New Roman"/>
          <w:sz w:val="24"/>
          <w:szCs w:val="24"/>
        </w:rPr>
        <w:t xml:space="preserve"> The disproportion between the small kitchen and the amount of (often unused) living room space becomes a clear diagram of the biased gendering of the house.</w:t>
      </w:r>
    </w:p>
    <w:p w14:paraId="1B0456B2" w14:textId="5EBE5AC6" w:rsidR="00D03E29" w:rsidRPr="00BB6FBA" w:rsidRDefault="00D03E29"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Even in ground</w:t>
      </w:r>
      <w:r w:rsidR="00326577" w:rsidRPr="00BB6FBA">
        <w:rPr>
          <w:rFonts w:ascii="Times New Roman" w:hAnsi="Times New Roman" w:cs="Times New Roman"/>
          <w:sz w:val="24"/>
          <w:szCs w:val="24"/>
        </w:rPr>
        <w:t>-</w:t>
      </w:r>
      <w:r w:rsidRPr="00BB6FBA">
        <w:rPr>
          <w:rFonts w:ascii="Times New Roman" w:hAnsi="Times New Roman" w:cs="Times New Roman"/>
          <w:sz w:val="24"/>
          <w:szCs w:val="24"/>
        </w:rPr>
        <w:t>breaking projects such as the Swiss Siedlung Halen by Atelier 5</w:t>
      </w:r>
      <w:r w:rsidR="0065160B">
        <w:rPr>
          <w:rFonts w:ascii="Times New Roman" w:hAnsi="Times New Roman" w:cs="Times New Roman"/>
          <w:sz w:val="24"/>
          <w:szCs w:val="24"/>
        </w:rPr>
        <w:t xml:space="preserve"> (</w:t>
      </w:r>
      <w:r w:rsidR="0065160B" w:rsidRPr="0065160B">
        <w:rPr>
          <w:rFonts w:ascii="Times New Roman" w:hAnsi="Times New Roman" w:cs="Times New Roman"/>
          <w:b/>
          <w:sz w:val="24"/>
          <w:szCs w:val="24"/>
        </w:rPr>
        <w:t>Fig. 12</w:t>
      </w:r>
      <w:r w:rsidR="0065160B">
        <w:rPr>
          <w:rFonts w:ascii="Times New Roman" w:hAnsi="Times New Roman" w:cs="Times New Roman"/>
          <w:sz w:val="24"/>
          <w:szCs w:val="24"/>
        </w:rPr>
        <w:t>)</w:t>
      </w:r>
      <w:r w:rsidR="00326577" w:rsidRPr="00BB6FBA">
        <w:rPr>
          <w:rFonts w:ascii="Times New Roman" w:hAnsi="Times New Roman" w:cs="Times New Roman"/>
          <w:sz w:val="24"/>
          <w:szCs w:val="24"/>
        </w:rPr>
        <w:t>,</w:t>
      </w:r>
      <w:r w:rsidR="00510867" w:rsidRPr="00BB6FBA">
        <w:rPr>
          <w:rStyle w:val="FootnoteReference"/>
          <w:rFonts w:ascii="Times New Roman" w:hAnsi="Times New Roman" w:cs="Times New Roman"/>
          <w:sz w:val="24"/>
          <w:szCs w:val="24"/>
        </w:rPr>
        <w:footnoteReference w:id="52"/>
      </w:r>
      <w:r w:rsidRPr="00BB6FBA">
        <w:rPr>
          <w:rFonts w:ascii="Times New Roman" w:hAnsi="Times New Roman" w:cs="Times New Roman"/>
          <w:sz w:val="24"/>
          <w:szCs w:val="24"/>
        </w:rPr>
        <w:t xml:space="preserve"> an otherwise progressive social agenda ends up failing to rethink the kitchen, which is conceived as a cubicle. Looking towards the back of the complex, the kitchen is separated from the living room by a staircase as if to highlight its secondary role.</w:t>
      </w:r>
    </w:p>
    <w:p w14:paraId="694DF50A" w14:textId="713C17BC" w:rsidR="002A54D9" w:rsidRPr="00BB6FBA" w:rsidRDefault="00D03E29"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But perhaps the most radical application of the Roberts model comes from the case study that is the most distant from Britain: in post-war Japan the introduction of the western flat was a full-fledged project of social engineering, often enabled by companies that would provide their </w:t>
      </w:r>
      <w:r w:rsidRPr="00BB6FBA">
        <w:rPr>
          <w:rFonts w:ascii="Times New Roman" w:hAnsi="Times New Roman" w:cs="Times New Roman"/>
          <w:i/>
          <w:sz w:val="24"/>
          <w:szCs w:val="24"/>
        </w:rPr>
        <w:t>sarari-men</w:t>
      </w:r>
      <w:r w:rsidRPr="00BB6FBA">
        <w:rPr>
          <w:rFonts w:ascii="Times New Roman" w:hAnsi="Times New Roman" w:cs="Times New Roman"/>
          <w:sz w:val="24"/>
          <w:szCs w:val="24"/>
        </w:rPr>
        <w:t xml:space="preserve"> (waged workers) with housing meant to completely change traditional habits.</w:t>
      </w:r>
      <w:r w:rsidR="00BA3FF5" w:rsidRPr="00BB6FBA">
        <w:rPr>
          <w:rStyle w:val="FootnoteReference"/>
          <w:rFonts w:ascii="Times New Roman" w:hAnsi="Times New Roman" w:cs="Times New Roman"/>
          <w:sz w:val="24"/>
          <w:szCs w:val="24"/>
        </w:rPr>
        <w:footnoteReference w:id="53"/>
      </w:r>
      <w:r w:rsidRPr="00BB6FBA">
        <w:rPr>
          <w:rFonts w:ascii="Times New Roman" w:hAnsi="Times New Roman" w:cs="Times New Roman"/>
          <w:sz w:val="24"/>
          <w:szCs w:val="24"/>
        </w:rPr>
        <w:t xml:space="preserve"> No more nomadic sleeping, no more communal bathing, no more fluid spaces. The rooms in these complexes known as </w:t>
      </w:r>
      <w:r w:rsidRPr="00BB6FBA">
        <w:rPr>
          <w:rFonts w:ascii="Times New Roman" w:hAnsi="Times New Roman" w:cs="Times New Roman"/>
          <w:i/>
          <w:sz w:val="24"/>
          <w:szCs w:val="24"/>
        </w:rPr>
        <w:t>danchi</w:t>
      </w:r>
      <w:r w:rsidRPr="00BB6FBA">
        <w:rPr>
          <w:rFonts w:ascii="Times New Roman" w:hAnsi="Times New Roman" w:cs="Times New Roman"/>
          <w:sz w:val="24"/>
          <w:szCs w:val="24"/>
        </w:rPr>
        <w:t xml:space="preserve"> </w:t>
      </w:r>
      <w:r w:rsidR="0065160B">
        <w:rPr>
          <w:rFonts w:ascii="Times New Roman" w:hAnsi="Times New Roman" w:cs="Times New Roman"/>
          <w:sz w:val="24"/>
          <w:szCs w:val="24"/>
        </w:rPr>
        <w:t>(</w:t>
      </w:r>
      <w:r w:rsidR="0065160B">
        <w:rPr>
          <w:rFonts w:ascii="Times New Roman" w:hAnsi="Times New Roman" w:cs="Times New Roman"/>
          <w:b/>
          <w:sz w:val="24"/>
          <w:szCs w:val="24"/>
        </w:rPr>
        <w:t>Fig. 12</w:t>
      </w:r>
      <w:r w:rsidR="0065160B">
        <w:rPr>
          <w:rFonts w:ascii="Times New Roman" w:hAnsi="Times New Roman" w:cs="Times New Roman"/>
          <w:sz w:val="24"/>
          <w:szCs w:val="24"/>
        </w:rPr>
        <w:t xml:space="preserve">) </w:t>
      </w:r>
      <w:r w:rsidRPr="00BB6FBA">
        <w:rPr>
          <w:rFonts w:ascii="Times New Roman" w:hAnsi="Times New Roman" w:cs="Times New Roman"/>
          <w:sz w:val="24"/>
          <w:szCs w:val="24"/>
        </w:rPr>
        <w:t xml:space="preserve">are strategized in order to divide not only genders and ages, but also men’s production, outside the house, from women’s </w:t>
      </w:r>
      <w:r w:rsidRPr="00BB6FBA">
        <w:rPr>
          <w:rFonts w:ascii="Times New Roman" w:hAnsi="Times New Roman" w:cs="Times New Roman"/>
          <w:sz w:val="24"/>
          <w:szCs w:val="24"/>
        </w:rPr>
        <w:lastRenderedPageBreak/>
        <w:t>reproduction. It is a series of compartments ready to be cleaned and maintained by just one person, th</w:t>
      </w:r>
      <w:r w:rsidR="002A54D9" w:rsidRPr="00BB6FBA">
        <w:rPr>
          <w:rFonts w:ascii="Times New Roman" w:hAnsi="Times New Roman" w:cs="Times New Roman"/>
          <w:sz w:val="24"/>
          <w:szCs w:val="24"/>
        </w:rPr>
        <w:t>e wife</w:t>
      </w:r>
      <w:r w:rsidR="00E12CFB" w:rsidRPr="00BB6FBA">
        <w:rPr>
          <w:rFonts w:ascii="Times New Roman" w:hAnsi="Times New Roman" w:cs="Times New Roman"/>
          <w:sz w:val="24"/>
          <w:szCs w:val="24"/>
        </w:rPr>
        <w:t>, the sole caretaker.</w:t>
      </w:r>
    </w:p>
    <w:p w14:paraId="3CAC71D1" w14:textId="741C5A79" w:rsidR="00E12CFB" w:rsidRPr="00BB6FBA" w:rsidDel="00151BA8" w:rsidRDefault="00326577" w:rsidP="00BB6FBA">
      <w:pPr>
        <w:spacing w:line="480" w:lineRule="auto"/>
        <w:rPr>
          <w:del w:id="224" w:author="Maria S. Giudici" w:date="2017-08-30T12:47:00Z"/>
          <w:rFonts w:ascii="Times New Roman" w:hAnsi="Times New Roman" w:cs="Times New Roman"/>
          <w:sz w:val="24"/>
          <w:szCs w:val="24"/>
        </w:rPr>
      </w:pPr>
      <w:r w:rsidRPr="00BB6FBA">
        <w:rPr>
          <w:rFonts w:ascii="Times New Roman" w:hAnsi="Times New Roman" w:cs="Times New Roman"/>
          <w:sz w:val="24"/>
          <w:szCs w:val="24"/>
        </w:rPr>
        <w:t>Looking at the shortcomings of these</w:t>
      </w:r>
      <w:r w:rsidR="00E12CFB" w:rsidRPr="00BB6FBA">
        <w:rPr>
          <w:rFonts w:ascii="Times New Roman" w:hAnsi="Times New Roman" w:cs="Times New Roman"/>
          <w:sz w:val="24"/>
          <w:szCs w:val="24"/>
        </w:rPr>
        <w:t xml:space="preserve"> </w:t>
      </w:r>
      <w:r w:rsidRPr="00BB6FBA">
        <w:rPr>
          <w:rFonts w:ascii="Times New Roman" w:hAnsi="Times New Roman" w:cs="Times New Roman"/>
          <w:sz w:val="24"/>
          <w:szCs w:val="24"/>
        </w:rPr>
        <w:t>X</w:t>
      </w:r>
      <w:r w:rsidR="00E12CFB" w:rsidRPr="00BB6FBA">
        <w:rPr>
          <w:rFonts w:ascii="Times New Roman" w:hAnsi="Times New Roman" w:cs="Times New Roman"/>
          <w:sz w:val="24"/>
          <w:szCs w:val="24"/>
        </w:rPr>
        <w:t>X century examples</w:t>
      </w:r>
      <w:r w:rsidR="009032D6" w:rsidRPr="00BB6FBA">
        <w:rPr>
          <w:rFonts w:ascii="Times New Roman" w:hAnsi="Times New Roman" w:cs="Times New Roman"/>
          <w:sz w:val="24"/>
          <w:szCs w:val="24"/>
        </w:rPr>
        <w:t xml:space="preserve">, we might ask ourselves how </w:t>
      </w:r>
      <w:r w:rsidR="00E12CFB" w:rsidRPr="00BB6FBA">
        <w:rPr>
          <w:rFonts w:ascii="Times New Roman" w:hAnsi="Times New Roman" w:cs="Times New Roman"/>
          <w:sz w:val="24"/>
          <w:szCs w:val="24"/>
        </w:rPr>
        <w:t xml:space="preserve">contemporary architects confront the issue of the relationship between served spaces and ‘serving’ spaces – namely, kitchen and bathroom. </w:t>
      </w:r>
    </w:p>
    <w:p w14:paraId="60963A92" w14:textId="29677F69" w:rsidR="0036211E" w:rsidRPr="00BB6FBA" w:rsidRDefault="00E12CFB"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One of the most striking responses </w:t>
      </w:r>
      <w:r w:rsidR="009032D6" w:rsidRPr="00BB6FBA">
        <w:rPr>
          <w:rFonts w:ascii="Times New Roman" w:hAnsi="Times New Roman" w:cs="Times New Roman"/>
          <w:sz w:val="24"/>
          <w:szCs w:val="24"/>
        </w:rPr>
        <w:t xml:space="preserve">to this issue </w:t>
      </w:r>
      <w:r w:rsidRPr="00BB6FBA">
        <w:rPr>
          <w:rFonts w:ascii="Times New Roman" w:hAnsi="Times New Roman" w:cs="Times New Roman"/>
          <w:sz w:val="24"/>
          <w:szCs w:val="24"/>
        </w:rPr>
        <w:t xml:space="preserve">is represented by </w:t>
      </w:r>
      <w:r w:rsidR="009032D6" w:rsidRPr="00BB6FBA">
        <w:rPr>
          <w:rFonts w:ascii="Times New Roman" w:hAnsi="Times New Roman" w:cs="Times New Roman"/>
          <w:sz w:val="24"/>
          <w:szCs w:val="24"/>
        </w:rPr>
        <w:t xml:space="preserve">Christian </w:t>
      </w:r>
      <w:r w:rsidRPr="00BB6FBA">
        <w:rPr>
          <w:rFonts w:ascii="Times New Roman" w:hAnsi="Times New Roman" w:cs="Times New Roman"/>
          <w:sz w:val="24"/>
          <w:szCs w:val="24"/>
        </w:rPr>
        <w:t xml:space="preserve">Kerez’ 2005 Apartments with a </w:t>
      </w:r>
      <w:r w:rsidR="00326577" w:rsidRPr="00BB6FBA">
        <w:rPr>
          <w:rFonts w:ascii="Times New Roman" w:hAnsi="Times New Roman" w:cs="Times New Roman"/>
          <w:sz w:val="24"/>
          <w:szCs w:val="24"/>
        </w:rPr>
        <w:t>L</w:t>
      </w:r>
      <w:r w:rsidRPr="00BB6FBA">
        <w:rPr>
          <w:rFonts w:ascii="Times New Roman" w:hAnsi="Times New Roman" w:cs="Times New Roman"/>
          <w:sz w:val="24"/>
          <w:szCs w:val="24"/>
        </w:rPr>
        <w:t xml:space="preserve">ake </w:t>
      </w:r>
      <w:r w:rsidR="00326577" w:rsidRPr="00BB6FBA">
        <w:rPr>
          <w:rFonts w:ascii="Times New Roman" w:hAnsi="Times New Roman" w:cs="Times New Roman"/>
          <w:sz w:val="24"/>
          <w:szCs w:val="24"/>
        </w:rPr>
        <w:t>V</w:t>
      </w:r>
      <w:r w:rsidRPr="00BB6FBA">
        <w:rPr>
          <w:rFonts w:ascii="Times New Roman" w:hAnsi="Times New Roman" w:cs="Times New Roman"/>
          <w:sz w:val="24"/>
          <w:szCs w:val="24"/>
        </w:rPr>
        <w:t>iew</w:t>
      </w:r>
      <w:r w:rsidR="0065160B">
        <w:rPr>
          <w:rFonts w:ascii="Times New Roman" w:hAnsi="Times New Roman" w:cs="Times New Roman"/>
          <w:sz w:val="24"/>
          <w:szCs w:val="24"/>
        </w:rPr>
        <w:t xml:space="preserve"> (</w:t>
      </w:r>
      <w:r w:rsidR="0065160B" w:rsidRPr="0065160B">
        <w:rPr>
          <w:rFonts w:ascii="Times New Roman" w:hAnsi="Times New Roman" w:cs="Times New Roman"/>
          <w:b/>
          <w:sz w:val="24"/>
          <w:szCs w:val="24"/>
        </w:rPr>
        <w:t>Fig. 13</w:t>
      </w:r>
      <w:r w:rsidR="0065160B">
        <w:rPr>
          <w:rFonts w:ascii="Times New Roman" w:hAnsi="Times New Roman" w:cs="Times New Roman"/>
          <w:sz w:val="24"/>
          <w:szCs w:val="24"/>
        </w:rPr>
        <w:t>)</w:t>
      </w:r>
      <w:r w:rsidRPr="00BB6FBA">
        <w:rPr>
          <w:rFonts w:ascii="Times New Roman" w:hAnsi="Times New Roman" w:cs="Times New Roman"/>
          <w:sz w:val="24"/>
          <w:szCs w:val="24"/>
        </w:rPr>
        <w:t>.</w:t>
      </w:r>
      <w:r w:rsidR="003F2F2E" w:rsidRPr="00BB6FBA">
        <w:rPr>
          <w:rStyle w:val="FootnoteReference"/>
          <w:rFonts w:ascii="Times New Roman" w:hAnsi="Times New Roman" w:cs="Times New Roman"/>
          <w:sz w:val="24"/>
          <w:szCs w:val="24"/>
        </w:rPr>
        <w:footnoteReference w:id="54"/>
      </w:r>
      <w:r w:rsidRPr="00BB6FBA">
        <w:rPr>
          <w:rFonts w:ascii="Times New Roman" w:hAnsi="Times New Roman" w:cs="Times New Roman"/>
          <w:sz w:val="24"/>
          <w:szCs w:val="24"/>
        </w:rPr>
        <w:t xml:space="preserve"> The bathroom is designed as a solid enclosure, a monolithic room jutting out of the main body of the building. </w:t>
      </w:r>
      <w:r w:rsidR="0036211E" w:rsidRPr="00BB6FBA">
        <w:rPr>
          <w:rFonts w:ascii="Times New Roman" w:hAnsi="Times New Roman" w:cs="Times New Roman"/>
          <w:sz w:val="24"/>
          <w:szCs w:val="24"/>
        </w:rPr>
        <w:t>O</w:t>
      </w:r>
      <w:r w:rsidRPr="00BB6FBA">
        <w:rPr>
          <w:rFonts w:ascii="Times New Roman" w:hAnsi="Times New Roman" w:cs="Times New Roman"/>
          <w:sz w:val="24"/>
          <w:szCs w:val="24"/>
        </w:rPr>
        <w:t>n the other hand the kitchen is positioned in the middle of an open space,</w:t>
      </w:r>
      <w:r w:rsidR="0036211E" w:rsidRPr="00BB6FBA">
        <w:rPr>
          <w:rFonts w:ascii="Times New Roman" w:hAnsi="Times New Roman" w:cs="Times New Roman"/>
          <w:sz w:val="24"/>
          <w:szCs w:val="24"/>
        </w:rPr>
        <w:t xml:space="preserve"> a</w:t>
      </w:r>
      <w:r w:rsidRPr="00BB6FBA">
        <w:rPr>
          <w:rFonts w:ascii="Times New Roman" w:hAnsi="Times New Roman" w:cs="Times New Roman"/>
          <w:sz w:val="24"/>
          <w:szCs w:val="24"/>
        </w:rPr>
        <w:t>lmost like a piece of furniture</w:t>
      </w:r>
      <w:r w:rsidR="0036211E" w:rsidRPr="00BB6FBA">
        <w:rPr>
          <w:rFonts w:ascii="Times New Roman" w:hAnsi="Times New Roman" w:cs="Times New Roman"/>
          <w:sz w:val="24"/>
          <w:szCs w:val="24"/>
        </w:rPr>
        <w:t xml:space="preserve"> floating freely in the </w:t>
      </w:r>
      <w:r w:rsidRPr="00BB6FBA">
        <w:rPr>
          <w:rFonts w:ascii="Times New Roman" w:hAnsi="Times New Roman" w:cs="Times New Roman"/>
          <w:sz w:val="24"/>
          <w:szCs w:val="24"/>
        </w:rPr>
        <w:t>living room</w:t>
      </w:r>
      <w:r w:rsidR="0036211E" w:rsidRPr="00BB6FBA">
        <w:rPr>
          <w:rFonts w:ascii="Times New Roman" w:hAnsi="Times New Roman" w:cs="Times New Roman"/>
          <w:sz w:val="24"/>
          <w:szCs w:val="24"/>
        </w:rPr>
        <w:t xml:space="preserve">. This </w:t>
      </w:r>
      <w:r w:rsidRPr="00BB6FBA">
        <w:rPr>
          <w:rFonts w:ascii="Times New Roman" w:hAnsi="Times New Roman" w:cs="Times New Roman"/>
          <w:sz w:val="24"/>
          <w:szCs w:val="24"/>
        </w:rPr>
        <w:t>solution represents a radical</w:t>
      </w:r>
      <w:r w:rsidR="0036211E" w:rsidRPr="00BB6FBA">
        <w:rPr>
          <w:rFonts w:ascii="Times New Roman" w:hAnsi="Times New Roman" w:cs="Times New Roman"/>
          <w:sz w:val="24"/>
          <w:szCs w:val="24"/>
        </w:rPr>
        <w:t xml:space="preserve"> inversion of the </w:t>
      </w:r>
      <w:r w:rsidRPr="00BB6FBA">
        <w:rPr>
          <w:rFonts w:ascii="Times New Roman" w:hAnsi="Times New Roman" w:cs="Times New Roman"/>
          <w:sz w:val="24"/>
          <w:szCs w:val="24"/>
        </w:rPr>
        <w:t>premodern character</w:t>
      </w:r>
      <w:r w:rsidR="0036211E" w:rsidRPr="00BB6FBA">
        <w:rPr>
          <w:rFonts w:ascii="Times New Roman" w:hAnsi="Times New Roman" w:cs="Times New Roman"/>
          <w:sz w:val="24"/>
          <w:szCs w:val="24"/>
        </w:rPr>
        <w:t xml:space="preserve"> of these two spaces: fixed kitchen, and</w:t>
      </w:r>
      <w:r w:rsidRPr="00BB6FBA">
        <w:rPr>
          <w:rFonts w:ascii="Times New Roman" w:hAnsi="Times New Roman" w:cs="Times New Roman"/>
          <w:sz w:val="24"/>
          <w:szCs w:val="24"/>
        </w:rPr>
        <w:t xml:space="preserve"> movable bathroom. </w:t>
      </w:r>
    </w:p>
    <w:p w14:paraId="239DC05E" w14:textId="24F7CA5C" w:rsidR="0036211E" w:rsidRPr="00BB6FBA" w:rsidRDefault="00E12CFB"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The same thing happens in the Gifu Kitagata apartments designed by Kazuyo Sejima</w:t>
      </w:r>
      <w:r w:rsidR="00153390">
        <w:rPr>
          <w:rFonts w:ascii="Times New Roman" w:hAnsi="Times New Roman" w:cs="Times New Roman"/>
          <w:sz w:val="24"/>
          <w:szCs w:val="24"/>
        </w:rPr>
        <w:t xml:space="preserve"> (2000</w:t>
      </w:r>
      <w:r w:rsidR="0065160B">
        <w:rPr>
          <w:rFonts w:ascii="Times New Roman" w:hAnsi="Times New Roman" w:cs="Times New Roman"/>
          <w:sz w:val="24"/>
          <w:szCs w:val="24"/>
        </w:rPr>
        <w:t xml:space="preserve">, </w:t>
      </w:r>
      <w:r w:rsidR="0065160B" w:rsidRPr="0065160B">
        <w:rPr>
          <w:rFonts w:ascii="Times New Roman" w:hAnsi="Times New Roman" w:cs="Times New Roman"/>
          <w:b/>
          <w:sz w:val="24"/>
          <w:szCs w:val="24"/>
        </w:rPr>
        <w:t>Fig. 1</w:t>
      </w:r>
      <w:ins w:id="225" w:author="Maria S. Giudici" w:date="2017-08-30T13:03:00Z">
        <w:r w:rsidR="00352EF2">
          <w:rPr>
            <w:rFonts w:ascii="Times New Roman" w:hAnsi="Times New Roman" w:cs="Times New Roman"/>
            <w:b/>
            <w:sz w:val="24"/>
            <w:szCs w:val="24"/>
          </w:rPr>
          <w:t>5</w:t>
        </w:r>
      </w:ins>
      <w:del w:id="226" w:author="Maria S. Giudici" w:date="2017-08-30T13:03:00Z">
        <w:r w:rsidR="0065160B" w:rsidRPr="0065160B" w:rsidDel="00352EF2">
          <w:rPr>
            <w:rFonts w:ascii="Times New Roman" w:hAnsi="Times New Roman" w:cs="Times New Roman"/>
            <w:b/>
            <w:sz w:val="24"/>
            <w:szCs w:val="24"/>
          </w:rPr>
          <w:delText>4</w:delText>
        </w:r>
      </w:del>
      <w:r w:rsidR="00153390">
        <w:rPr>
          <w:rFonts w:ascii="Times New Roman" w:hAnsi="Times New Roman" w:cs="Times New Roman"/>
          <w:sz w:val="24"/>
          <w:szCs w:val="24"/>
        </w:rPr>
        <w:t>)</w:t>
      </w:r>
      <w:r w:rsidRPr="00BB6FBA">
        <w:rPr>
          <w:rFonts w:ascii="Times New Roman" w:hAnsi="Times New Roman" w:cs="Times New Roman"/>
          <w:sz w:val="24"/>
          <w:szCs w:val="24"/>
        </w:rPr>
        <w:t>;</w:t>
      </w:r>
      <w:r w:rsidR="00F269C1" w:rsidRPr="00BB6FBA">
        <w:rPr>
          <w:rStyle w:val="FootnoteReference"/>
          <w:rFonts w:ascii="Times New Roman" w:hAnsi="Times New Roman" w:cs="Times New Roman"/>
          <w:sz w:val="24"/>
          <w:szCs w:val="24"/>
        </w:rPr>
        <w:footnoteReference w:id="55"/>
      </w:r>
      <w:r w:rsidRPr="00BB6FBA">
        <w:rPr>
          <w:rFonts w:ascii="Times New Roman" w:hAnsi="Times New Roman" w:cs="Times New Roman"/>
          <w:sz w:val="24"/>
          <w:szCs w:val="24"/>
        </w:rPr>
        <w:t xml:space="preserve"> </w:t>
      </w:r>
      <w:r w:rsidR="005C0119" w:rsidRPr="00BB6FBA">
        <w:rPr>
          <w:rFonts w:ascii="Times New Roman" w:hAnsi="Times New Roman" w:cs="Times New Roman"/>
          <w:sz w:val="24"/>
          <w:szCs w:val="24"/>
        </w:rPr>
        <w:t xml:space="preserve">the flats are conceived as a sequence of identical rooms, out of which one is equipped with </w:t>
      </w:r>
      <w:r w:rsidRPr="00BB6FBA">
        <w:rPr>
          <w:rFonts w:ascii="Times New Roman" w:hAnsi="Times New Roman" w:cs="Times New Roman"/>
          <w:sz w:val="24"/>
          <w:szCs w:val="24"/>
        </w:rPr>
        <w:t xml:space="preserve">kitchen appliances positioned in the </w:t>
      </w:r>
      <w:r w:rsidR="005C0119" w:rsidRPr="00BB6FBA">
        <w:rPr>
          <w:rFonts w:ascii="Times New Roman" w:hAnsi="Times New Roman" w:cs="Times New Roman"/>
          <w:sz w:val="24"/>
          <w:szCs w:val="24"/>
        </w:rPr>
        <w:t>middle of the space</w:t>
      </w:r>
      <w:r w:rsidRPr="00BB6FBA">
        <w:rPr>
          <w:rFonts w:ascii="Times New Roman" w:hAnsi="Times New Roman" w:cs="Times New Roman"/>
          <w:sz w:val="24"/>
          <w:szCs w:val="24"/>
        </w:rPr>
        <w:t xml:space="preserve">, </w:t>
      </w:r>
      <w:r w:rsidR="0036211E" w:rsidRPr="00BB6FBA">
        <w:rPr>
          <w:rFonts w:ascii="Times New Roman" w:hAnsi="Times New Roman" w:cs="Times New Roman"/>
          <w:sz w:val="24"/>
          <w:szCs w:val="24"/>
        </w:rPr>
        <w:t>while the bathroom becomes an enclosed, separated core.</w:t>
      </w:r>
    </w:p>
    <w:p w14:paraId="75E9A858" w14:textId="511AF261" w:rsidR="0036211E" w:rsidRPr="00BB6FBA" w:rsidRDefault="005C0119"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With their 20</w:t>
      </w:r>
      <w:r w:rsidR="00355237" w:rsidRPr="00BB6FBA">
        <w:rPr>
          <w:rFonts w:ascii="Times New Roman" w:hAnsi="Times New Roman" w:cs="Times New Roman"/>
          <w:sz w:val="24"/>
          <w:szCs w:val="24"/>
        </w:rPr>
        <w:t>02</w:t>
      </w:r>
      <w:r w:rsidRPr="00BB6FBA">
        <w:rPr>
          <w:rFonts w:ascii="Times New Roman" w:hAnsi="Times New Roman" w:cs="Times New Roman"/>
          <w:sz w:val="24"/>
          <w:szCs w:val="24"/>
        </w:rPr>
        <w:t xml:space="preserve"> Silodam building</w:t>
      </w:r>
      <w:r w:rsidR="00355237" w:rsidRPr="00BB6FBA">
        <w:rPr>
          <w:rFonts w:ascii="Times New Roman" w:hAnsi="Times New Roman" w:cs="Times New Roman"/>
          <w:sz w:val="24"/>
          <w:szCs w:val="24"/>
        </w:rPr>
        <w:t xml:space="preserve"> in Amsterdam</w:t>
      </w:r>
      <w:r w:rsidR="0065160B">
        <w:rPr>
          <w:rFonts w:ascii="Times New Roman" w:hAnsi="Times New Roman" w:cs="Times New Roman"/>
          <w:sz w:val="24"/>
          <w:szCs w:val="24"/>
        </w:rPr>
        <w:t xml:space="preserve"> (</w:t>
      </w:r>
      <w:r w:rsidR="0065160B" w:rsidRPr="0065160B">
        <w:rPr>
          <w:rFonts w:ascii="Times New Roman" w:hAnsi="Times New Roman" w:cs="Times New Roman"/>
          <w:b/>
          <w:sz w:val="24"/>
          <w:szCs w:val="24"/>
        </w:rPr>
        <w:t>Fig. 1</w:t>
      </w:r>
      <w:ins w:id="227" w:author="Maria S. Giudici" w:date="2017-08-30T13:03:00Z">
        <w:r w:rsidR="00352EF2">
          <w:rPr>
            <w:rFonts w:ascii="Times New Roman" w:hAnsi="Times New Roman" w:cs="Times New Roman"/>
            <w:b/>
            <w:sz w:val="24"/>
            <w:szCs w:val="24"/>
          </w:rPr>
          <w:t>4</w:t>
        </w:r>
      </w:ins>
      <w:del w:id="228" w:author="Maria S. Giudici" w:date="2017-08-30T13:03:00Z">
        <w:r w:rsidR="0065160B" w:rsidRPr="0065160B" w:rsidDel="00352EF2">
          <w:rPr>
            <w:rFonts w:ascii="Times New Roman" w:hAnsi="Times New Roman" w:cs="Times New Roman"/>
            <w:b/>
            <w:sz w:val="24"/>
            <w:szCs w:val="24"/>
          </w:rPr>
          <w:delText>5</w:delText>
        </w:r>
      </w:del>
      <w:r w:rsidR="0065160B">
        <w:rPr>
          <w:rFonts w:ascii="Times New Roman" w:hAnsi="Times New Roman" w:cs="Times New Roman"/>
          <w:sz w:val="24"/>
          <w:szCs w:val="24"/>
        </w:rPr>
        <w:t>)</w:t>
      </w:r>
      <w:r w:rsidRPr="00BB6FBA">
        <w:rPr>
          <w:rFonts w:ascii="Times New Roman" w:hAnsi="Times New Roman" w:cs="Times New Roman"/>
          <w:sz w:val="24"/>
          <w:szCs w:val="24"/>
        </w:rPr>
        <w:t>,</w:t>
      </w:r>
      <w:r w:rsidR="00355237" w:rsidRPr="00BB6FBA">
        <w:rPr>
          <w:rStyle w:val="FootnoteReference"/>
          <w:rFonts w:ascii="Times New Roman" w:hAnsi="Times New Roman" w:cs="Times New Roman"/>
          <w:sz w:val="24"/>
          <w:szCs w:val="24"/>
        </w:rPr>
        <w:footnoteReference w:id="56"/>
      </w:r>
      <w:r w:rsidRPr="00BB6FBA">
        <w:rPr>
          <w:rFonts w:ascii="Times New Roman" w:hAnsi="Times New Roman" w:cs="Times New Roman"/>
          <w:sz w:val="24"/>
          <w:szCs w:val="24"/>
        </w:rPr>
        <w:t xml:space="preserve"> M</w:t>
      </w:r>
      <w:r w:rsidR="009032D6" w:rsidRPr="00BB6FBA">
        <w:rPr>
          <w:rFonts w:ascii="Times New Roman" w:hAnsi="Times New Roman" w:cs="Times New Roman"/>
          <w:sz w:val="24"/>
          <w:szCs w:val="24"/>
        </w:rPr>
        <w:t>V</w:t>
      </w:r>
      <w:r w:rsidRPr="00BB6FBA">
        <w:rPr>
          <w:rFonts w:ascii="Times New Roman" w:hAnsi="Times New Roman" w:cs="Times New Roman"/>
          <w:sz w:val="24"/>
          <w:szCs w:val="24"/>
        </w:rPr>
        <w:t xml:space="preserve">RDV want to demonstrate how it is possible for a single development to </w:t>
      </w:r>
      <w:r w:rsidR="0036211E" w:rsidRPr="00BB6FBA">
        <w:rPr>
          <w:rFonts w:ascii="Times New Roman" w:hAnsi="Times New Roman" w:cs="Times New Roman"/>
          <w:sz w:val="24"/>
          <w:szCs w:val="24"/>
        </w:rPr>
        <w:t>hosts a large variety of different housing types</w:t>
      </w:r>
      <w:r w:rsidR="00326577" w:rsidRPr="00BB6FBA">
        <w:rPr>
          <w:rFonts w:ascii="Times New Roman" w:hAnsi="Times New Roman" w:cs="Times New Roman"/>
          <w:sz w:val="24"/>
          <w:szCs w:val="24"/>
        </w:rPr>
        <w:t>. A</w:t>
      </w:r>
      <w:r w:rsidRPr="00BB6FBA">
        <w:rPr>
          <w:rFonts w:ascii="Times New Roman" w:hAnsi="Times New Roman" w:cs="Times New Roman"/>
          <w:sz w:val="24"/>
          <w:szCs w:val="24"/>
        </w:rPr>
        <w:t>nd yet, all these different units</w:t>
      </w:r>
      <w:r w:rsidR="0036211E" w:rsidRPr="00BB6FBA">
        <w:rPr>
          <w:rFonts w:ascii="Times New Roman" w:hAnsi="Times New Roman" w:cs="Times New Roman"/>
          <w:sz w:val="24"/>
          <w:szCs w:val="24"/>
        </w:rPr>
        <w:t xml:space="preserve"> share </w:t>
      </w:r>
      <w:r w:rsidRPr="00BB6FBA">
        <w:rPr>
          <w:rFonts w:ascii="Times New Roman" w:hAnsi="Times New Roman" w:cs="Times New Roman"/>
          <w:sz w:val="24"/>
          <w:szCs w:val="24"/>
        </w:rPr>
        <w:t>a few key characters: they all present a</w:t>
      </w:r>
      <w:r w:rsidR="0036211E" w:rsidRPr="00BB6FBA">
        <w:rPr>
          <w:rFonts w:ascii="Times New Roman" w:hAnsi="Times New Roman" w:cs="Times New Roman"/>
          <w:sz w:val="24"/>
          <w:szCs w:val="24"/>
        </w:rPr>
        <w:t xml:space="preserve"> </w:t>
      </w:r>
      <w:r w:rsidRPr="00BB6FBA">
        <w:rPr>
          <w:rFonts w:ascii="Times New Roman" w:hAnsi="Times New Roman" w:cs="Times New Roman"/>
          <w:sz w:val="24"/>
          <w:szCs w:val="24"/>
        </w:rPr>
        <w:t>service spine containing the fixed bathroom</w:t>
      </w:r>
      <w:r w:rsidR="0036211E" w:rsidRPr="00BB6FBA">
        <w:rPr>
          <w:rFonts w:ascii="Times New Roman" w:hAnsi="Times New Roman" w:cs="Times New Roman"/>
          <w:sz w:val="24"/>
          <w:szCs w:val="24"/>
        </w:rPr>
        <w:t>, while the kitchen counter is placed as a freestanding element in the middle of the main room.</w:t>
      </w:r>
    </w:p>
    <w:p w14:paraId="5DE53E4B" w14:textId="75A918DA" w:rsidR="005C0119" w:rsidRPr="00BB6FBA" w:rsidRDefault="0036211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lastRenderedPageBreak/>
        <w:t>Th</w:t>
      </w:r>
      <w:r w:rsidR="005C0119" w:rsidRPr="00BB6FBA">
        <w:rPr>
          <w:rFonts w:ascii="Times New Roman" w:hAnsi="Times New Roman" w:cs="Times New Roman"/>
          <w:sz w:val="24"/>
          <w:szCs w:val="24"/>
        </w:rPr>
        <w:t xml:space="preserve">ese </w:t>
      </w:r>
      <w:r w:rsidRPr="00BB6FBA">
        <w:rPr>
          <w:rFonts w:ascii="Times New Roman" w:hAnsi="Times New Roman" w:cs="Times New Roman"/>
          <w:sz w:val="24"/>
          <w:szCs w:val="24"/>
        </w:rPr>
        <w:t xml:space="preserve">three </w:t>
      </w:r>
      <w:r w:rsidR="005C0119" w:rsidRPr="00BB6FBA">
        <w:rPr>
          <w:rFonts w:ascii="Times New Roman" w:hAnsi="Times New Roman" w:cs="Times New Roman"/>
          <w:sz w:val="24"/>
          <w:szCs w:val="24"/>
        </w:rPr>
        <w:t>projects register</w:t>
      </w:r>
      <w:r w:rsidRPr="00BB6FBA">
        <w:rPr>
          <w:rFonts w:ascii="Times New Roman" w:hAnsi="Times New Roman" w:cs="Times New Roman"/>
          <w:sz w:val="24"/>
          <w:szCs w:val="24"/>
        </w:rPr>
        <w:t xml:space="preserve"> a new way of lookin</w:t>
      </w:r>
      <w:r w:rsidR="005C0119" w:rsidRPr="00BB6FBA">
        <w:rPr>
          <w:rFonts w:ascii="Times New Roman" w:hAnsi="Times New Roman" w:cs="Times New Roman"/>
          <w:sz w:val="24"/>
          <w:szCs w:val="24"/>
        </w:rPr>
        <w:t>g at the kitchen, a shift that is perhaps needed if we want to re</w:t>
      </w:r>
      <w:r w:rsidR="00326577" w:rsidRPr="00BB6FBA">
        <w:rPr>
          <w:rFonts w:ascii="Times New Roman" w:hAnsi="Times New Roman" w:cs="Times New Roman"/>
          <w:sz w:val="24"/>
          <w:szCs w:val="24"/>
        </w:rPr>
        <w:t>-</w:t>
      </w:r>
      <w:r w:rsidR="005C0119" w:rsidRPr="00BB6FBA">
        <w:rPr>
          <w:rFonts w:ascii="Times New Roman" w:hAnsi="Times New Roman" w:cs="Times New Roman"/>
          <w:sz w:val="24"/>
          <w:szCs w:val="24"/>
        </w:rPr>
        <w:t>evaluate the role of reproductive labour. In the last century technological advancement hasn’t always contributed to the emancipation of reproductive labour; the rhetoric of the efficient kitchen tends towards the underappreciation of the effort needed to provide food. In fact, the modern kitchen generates new work for the housewife, which is isolated from her peers and tasked with the satisfaction of desires that are made increasingly more complex by the diffusion of consumer culture.</w:t>
      </w:r>
    </w:p>
    <w:p w14:paraId="72F3538E" w14:textId="250DC563" w:rsidR="0036211E" w:rsidRPr="00BB6FBA" w:rsidRDefault="005C0119"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However, if technology hasn’t helped women’s work in the </w:t>
      </w:r>
      <w:r w:rsidR="0036211E" w:rsidRPr="00BB6FBA">
        <w:rPr>
          <w:rFonts w:ascii="Times New Roman" w:hAnsi="Times New Roman" w:cs="Times New Roman"/>
          <w:sz w:val="24"/>
          <w:szCs w:val="24"/>
        </w:rPr>
        <w:t xml:space="preserve">last century, it might well start to do it now. New systems of wireless powering, detachable induction surfaces, and diffused air vents are making the kitchen increasingly nomadic. This means </w:t>
      </w:r>
      <w:r w:rsidRPr="00BB6FBA">
        <w:rPr>
          <w:rFonts w:ascii="Times New Roman" w:hAnsi="Times New Roman" w:cs="Times New Roman"/>
          <w:sz w:val="24"/>
          <w:szCs w:val="24"/>
        </w:rPr>
        <w:t xml:space="preserve">that </w:t>
      </w:r>
      <w:r w:rsidR="0036211E" w:rsidRPr="00BB6FBA">
        <w:rPr>
          <w:rFonts w:ascii="Times New Roman" w:hAnsi="Times New Roman" w:cs="Times New Roman"/>
          <w:sz w:val="24"/>
          <w:szCs w:val="24"/>
        </w:rPr>
        <w:t xml:space="preserve">the kitchen </w:t>
      </w:r>
      <w:r w:rsidRPr="00BB6FBA">
        <w:rPr>
          <w:rFonts w:ascii="Times New Roman" w:hAnsi="Times New Roman" w:cs="Times New Roman"/>
          <w:sz w:val="24"/>
          <w:szCs w:val="24"/>
        </w:rPr>
        <w:t>does not need to be a cubicle a</w:t>
      </w:r>
      <w:r w:rsidR="0036211E" w:rsidRPr="00BB6FBA">
        <w:rPr>
          <w:rFonts w:ascii="Times New Roman" w:hAnsi="Times New Roman" w:cs="Times New Roman"/>
          <w:sz w:val="24"/>
          <w:szCs w:val="24"/>
        </w:rPr>
        <w:t xml:space="preserve">nymore, but </w:t>
      </w:r>
      <w:r w:rsidRPr="00BB6FBA">
        <w:rPr>
          <w:rFonts w:ascii="Times New Roman" w:hAnsi="Times New Roman" w:cs="Times New Roman"/>
          <w:sz w:val="24"/>
          <w:szCs w:val="24"/>
        </w:rPr>
        <w:t xml:space="preserve">could rather become </w:t>
      </w:r>
      <w:r w:rsidR="0036211E" w:rsidRPr="00BB6FBA">
        <w:rPr>
          <w:rFonts w:ascii="Times New Roman" w:hAnsi="Times New Roman" w:cs="Times New Roman"/>
          <w:sz w:val="24"/>
          <w:szCs w:val="24"/>
        </w:rPr>
        <w:t>just a series of small objects, detachable</w:t>
      </w:r>
      <w:r w:rsidRPr="00BB6FBA">
        <w:rPr>
          <w:rFonts w:ascii="Times New Roman" w:hAnsi="Times New Roman" w:cs="Times New Roman"/>
          <w:sz w:val="24"/>
          <w:szCs w:val="24"/>
        </w:rPr>
        <w:t>,</w:t>
      </w:r>
      <w:r w:rsidR="0036211E" w:rsidRPr="00BB6FBA">
        <w:rPr>
          <w:rFonts w:ascii="Times New Roman" w:hAnsi="Times New Roman" w:cs="Times New Roman"/>
          <w:sz w:val="24"/>
          <w:szCs w:val="24"/>
        </w:rPr>
        <w:t xml:space="preserve"> movable and safe to handle, so that all the members of the household can potentially use them – even kids. The kitchen walls are blurred and disappear. Not only eating but cooking as w</w:t>
      </w:r>
      <w:r w:rsidRPr="00BB6FBA">
        <w:rPr>
          <w:rFonts w:ascii="Times New Roman" w:hAnsi="Times New Roman" w:cs="Times New Roman"/>
          <w:sz w:val="24"/>
          <w:szCs w:val="24"/>
        </w:rPr>
        <w:t xml:space="preserve">ell becomes a social activity. </w:t>
      </w:r>
    </w:p>
    <w:p w14:paraId="443CA504" w14:textId="2958D10A" w:rsidR="006400E9" w:rsidRPr="00BB6FBA" w:rsidRDefault="005C0119"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On the other hand, as the experiments of</w:t>
      </w:r>
      <w:r w:rsidR="009032D6" w:rsidRPr="00BB6FBA">
        <w:rPr>
          <w:rFonts w:ascii="Times New Roman" w:hAnsi="Times New Roman" w:cs="Times New Roman"/>
          <w:sz w:val="24"/>
          <w:szCs w:val="24"/>
        </w:rPr>
        <w:t xml:space="preserve"> Kerez, MV</w:t>
      </w:r>
      <w:r w:rsidRPr="00BB6FBA">
        <w:rPr>
          <w:rFonts w:ascii="Times New Roman" w:hAnsi="Times New Roman" w:cs="Times New Roman"/>
          <w:sz w:val="24"/>
          <w:szCs w:val="24"/>
        </w:rPr>
        <w:t>RDV and SANAA show us, the bathroom ha</w:t>
      </w:r>
      <w:r w:rsidR="0036211E" w:rsidRPr="00BB6FBA">
        <w:rPr>
          <w:rFonts w:ascii="Times New Roman" w:hAnsi="Times New Roman" w:cs="Times New Roman"/>
          <w:sz w:val="24"/>
          <w:szCs w:val="24"/>
        </w:rPr>
        <w:t xml:space="preserve">s </w:t>
      </w:r>
      <w:r w:rsidRPr="00BB6FBA">
        <w:rPr>
          <w:rFonts w:ascii="Times New Roman" w:hAnsi="Times New Roman" w:cs="Times New Roman"/>
          <w:sz w:val="24"/>
          <w:szCs w:val="24"/>
        </w:rPr>
        <w:t xml:space="preserve">become not only </w:t>
      </w:r>
      <w:r w:rsidR="0036211E" w:rsidRPr="00BB6FBA">
        <w:rPr>
          <w:rFonts w:ascii="Times New Roman" w:hAnsi="Times New Roman" w:cs="Times New Roman"/>
          <w:sz w:val="24"/>
          <w:szCs w:val="24"/>
        </w:rPr>
        <w:t xml:space="preserve">the most fixed element in the house </w:t>
      </w:r>
      <w:r w:rsidRPr="00BB6FBA">
        <w:rPr>
          <w:rFonts w:ascii="Times New Roman" w:hAnsi="Times New Roman" w:cs="Times New Roman"/>
          <w:sz w:val="24"/>
          <w:szCs w:val="24"/>
        </w:rPr>
        <w:t xml:space="preserve">– </w:t>
      </w:r>
      <w:r w:rsidR="0036211E" w:rsidRPr="00BB6FBA">
        <w:rPr>
          <w:rFonts w:ascii="Times New Roman" w:hAnsi="Times New Roman" w:cs="Times New Roman"/>
          <w:sz w:val="24"/>
          <w:szCs w:val="24"/>
        </w:rPr>
        <w:t xml:space="preserve">because of plumbing and sewage – </w:t>
      </w:r>
      <w:r w:rsidRPr="00BB6FBA">
        <w:rPr>
          <w:rFonts w:ascii="Times New Roman" w:hAnsi="Times New Roman" w:cs="Times New Roman"/>
          <w:sz w:val="24"/>
          <w:szCs w:val="24"/>
        </w:rPr>
        <w:t>but</w:t>
      </w:r>
      <w:r w:rsidR="0036211E" w:rsidRPr="00BB6FBA">
        <w:rPr>
          <w:rFonts w:ascii="Times New Roman" w:hAnsi="Times New Roman" w:cs="Times New Roman"/>
          <w:sz w:val="24"/>
          <w:szCs w:val="24"/>
        </w:rPr>
        <w:t xml:space="preserve"> also the most private, perhaps the only </w:t>
      </w:r>
      <w:r w:rsidR="00326577" w:rsidRPr="00BB6FBA">
        <w:rPr>
          <w:rFonts w:ascii="Times New Roman" w:hAnsi="Times New Roman" w:cs="Times New Roman"/>
          <w:sz w:val="24"/>
          <w:szCs w:val="24"/>
        </w:rPr>
        <w:t xml:space="preserve">truly </w:t>
      </w:r>
      <w:r w:rsidR="0036211E" w:rsidRPr="00BB6FBA">
        <w:rPr>
          <w:rFonts w:ascii="Times New Roman" w:hAnsi="Times New Roman" w:cs="Times New Roman"/>
          <w:sz w:val="24"/>
          <w:szCs w:val="24"/>
        </w:rPr>
        <w:t>private space. As the bedroom becomes a place of work and the bathroom becomes fixed, almost monumentalized as embodiment of privacy, it is difficult to say which space is the</w:t>
      </w:r>
      <w:r w:rsidR="006400E9" w:rsidRPr="00BB6FBA">
        <w:rPr>
          <w:rFonts w:ascii="Times New Roman" w:hAnsi="Times New Roman" w:cs="Times New Roman"/>
          <w:sz w:val="24"/>
          <w:szCs w:val="24"/>
        </w:rPr>
        <w:t xml:space="preserve"> servant, and which the served.</w:t>
      </w:r>
    </w:p>
    <w:p w14:paraId="781312A8" w14:textId="7CCFF98C" w:rsidR="0036211E" w:rsidRPr="00BB6FBA" w:rsidRDefault="00C77E9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This subversion of traditional patterns is made possible, today, by emerging technologies. H</w:t>
      </w:r>
      <w:r w:rsidR="00F1028F" w:rsidRPr="00BB6FBA">
        <w:rPr>
          <w:rFonts w:ascii="Times New Roman" w:hAnsi="Times New Roman" w:cs="Times New Roman"/>
          <w:sz w:val="24"/>
          <w:szCs w:val="24"/>
        </w:rPr>
        <w:t>owever, I believe that this form of typological experimentation is supported, but not driven, by these technologies. In fact, even at a time when wireless devices were still unthinkable, attempts to disrupt the hierarchies of the</w:t>
      </w:r>
      <w:r w:rsidR="009032D6" w:rsidRPr="00BB6FBA">
        <w:rPr>
          <w:rFonts w:ascii="Times New Roman" w:hAnsi="Times New Roman" w:cs="Times New Roman"/>
          <w:sz w:val="24"/>
          <w:szCs w:val="24"/>
        </w:rPr>
        <w:t xml:space="preserve"> Roberts model have been</w:t>
      </w:r>
      <w:r w:rsidR="00F1028F" w:rsidRPr="00BB6FBA">
        <w:rPr>
          <w:rFonts w:ascii="Times New Roman" w:hAnsi="Times New Roman" w:cs="Times New Roman"/>
          <w:sz w:val="24"/>
          <w:szCs w:val="24"/>
        </w:rPr>
        <w:t xml:space="preserve"> infrequent, but by no means insignificant. On the topic of serving and served spaces, perhaps the most radical </w:t>
      </w:r>
      <w:r w:rsidR="00F1028F" w:rsidRPr="00BB6FBA">
        <w:rPr>
          <w:rFonts w:ascii="Times New Roman" w:hAnsi="Times New Roman" w:cs="Times New Roman"/>
          <w:sz w:val="24"/>
          <w:szCs w:val="24"/>
        </w:rPr>
        <w:lastRenderedPageBreak/>
        <w:t>proposal was presented in a 1992 competition, Housing Barcelona, by Jan Neutelings, Alex Wall, and Xaveer de Geyter</w:t>
      </w:r>
      <w:r w:rsidR="0065160B">
        <w:rPr>
          <w:rFonts w:ascii="Times New Roman" w:hAnsi="Times New Roman" w:cs="Times New Roman"/>
          <w:sz w:val="24"/>
          <w:szCs w:val="24"/>
        </w:rPr>
        <w:t xml:space="preserve"> (</w:t>
      </w:r>
      <w:r w:rsidR="0065160B" w:rsidRPr="0065160B">
        <w:rPr>
          <w:rFonts w:ascii="Times New Roman" w:hAnsi="Times New Roman" w:cs="Times New Roman"/>
          <w:b/>
          <w:sz w:val="24"/>
          <w:szCs w:val="24"/>
        </w:rPr>
        <w:t>Fig. 16</w:t>
      </w:r>
      <w:r w:rsidR="0065160B">
        <w:rPr>
          <w:rFonts w:ascii="Times New Roman" w:hAnsi="Times New Roman" w:cs="Times New Roman"/>
          <w:sz w:val="24"/>
          <w:szCs w:val="24"/>
        </w:rPr>
        <w:t>)</w:t>
      </w:r>
      <w:r w:rsidR="00F1028F" w:rsidRPr="00BB6FBA">
        <w:rPr>
          <w:rFonts w:ascii="Times New Roman" w:hAnsi="Times New Roman" w:cs="Times New Roman"/>
          <w:sz w:val="24"/>
          <w:szCs w:val="24"/>
        </w:rPr>
        <w:t>.</w:t>
      </w:r>
      <w:r w:rsidR="00B2328D" w:rsidRPr="00BB6FBA">
        <w:rPr>
          <w:rStyle w:val="FootnoteReference"/>
          <w:rFonts w:ascii="Times New Roman" w:hAnsi="Times New Roman" w:cs="Times New Roman"/>
          <w:sz w:val="24"/>
          <w:szCs w:val="24"/>
        </w:rPr>
        <w:footnoteReference w:id="57"/>
      </w:r>
      <w:r w:rsidR="00F1028F" w:rsidRPr="00BB6FBA">
        <w:rPr>
          <w:rFonts w:ascii="Times New Roman" w:hAnsi="Times New Roman" w:cs="Times New Roman"/>
          <w:sz w:val="24"/>
          <w:szCs w:val="24"/>
        </w:rPr>
        <w:t xml:space="preserve"> In their entry, the façade</w:t>
      </w:r>
      <w:r w:rsidR="009032D6" w:rsidRPr="00BB6FBA">
        <w:rPr>
          <w:rFonts w:ascii="Times New Roman" w:hAnsi="Times New Roman" w:cs="Times New Roman"/>
          <w:sz w:val="24"/>
          <w:szCs w:val="24"/>
        </w:rPr>
        <w:t>s</w:t>
      </w:r>
      <w:r w:rsidR="00F1028F" w:rsidRPr="00BB6FBA">
        <w:rPr>
          <w:rFonts w:ascii="Times New Roman" w:hAnsi="Times New Roman" w:cs="Times New Roman"/>
          <w:sz w:val="24"/>
          <w:szCs w:val="24"/>
        </w:rPr>
        <w:t xml:space="preserve"> of a residential </w:t>
      </w:r>
      <w:r w:rsidR="009032D6" w:rsidRPr="00BB6FBA">
        <w:rPr>
          <w:rFonts w:ascii="Times New Roman" w:hAnsi="Times New Roman" w:cs="Times New Roman"/>
          <w:sz w:val="24"/>
          <w:szCs w:val="24"/>
        </w:rPr>
        <w:t>slab</w:t>
      </w:r>
      <w:r w:rsidR="00F1028F" w:rsidRPr="00BB6FBA">
        <w:rPr>
          <w:rFonts w:ascii="Times New Roman" w:hAnsi="Times New Roman" w:cs="Times New Roman"/>
          <w:sz w:val="24"/>
          <w:szCs w:val="24"/>
        </w:rPr>
        <w:t xml:space="preserve"> becomes </w:t>
      </w:r>
      <w:r w:rsidR="0036211E" w:rsidRPr="00BB6FBA">
        <w:rPr>
          <w:rFonts w:ascii="Times New Roman" w:hAnsi="Times New Roman" w:cs="Times New Roman"/>
          <w:sz w:val="24"/>
          <w:szCs w:val="24"/>
        </w:rPr>
        <w:t>as a wall of services</w:t>
      </w:r>
      <w:r w:rsidR="00F1028F" w:rsidRPr="00BB6FBA">
        <w:rPr>
          <w:rFonts w:ascii="Times New Roman" w:hAnsi="Times New Roman" w:cs="Times New Roman"/>
          <w:sz w:val="24"/>
          <w:szCs w:val="24"/>
        </w:rPr>
        <w:t xml:space="preserve">, leaving the centre of the </w:t>
      </w:r>
      <w:r w:rsidR="009032D6" w:rsidRPr="00BB6FBA">
        <w:rPr>
          <w:rFonts w:ascii="Times New Roman" w:hAnsi="Times New Roman" w:cs="Times New Roman"/>
          <w:sz w:val="24"/>
          <w:szCs w:val="24"/>
        </w:rPr>
        <w:t>building</w:t>
      </w:r>
      <w:r w:rsidR="00F1028F" w:rsidRPr="00BB6FBA">
        <w:rPr>
          <w:rFonts w:ascii="Times New Roman" w:hAnsi="Times New Roman" w:cs="Times New Roman"/>
          <w:sz w:val="24"/>
          <w:szCs w:val="24"/>
        </w:rPr>
        <w:t xml:space="preserve"> free, unscripted. It is impossible to label these spaces as bedroom, bathroom, kitchen; intimacy and publicness can both find their place in this scheme, but their negotiation is entirely up to the users. Ultimately, the proposal is a l</w:t>
      </w:r>
      <w:r w:rsidR="0036211E" w:rsidRPr="00BB6FBA">
        <w:rPr>
          <w:rFonts w:ascii="Times New Roman" w:hAnsi="Times New Roman" w:cs="Times New Roman"/>
          <w:sz w:val="24"/>
          <w:szCs w:val="24"/>
        </w:rPr>
        <w:t xml:space="preserve">iberating and ironic inversion of the standard apartment: the servant becomes master, the upstairs downstairs, gender roles have to be rewritten. </w:t>
      </w:r>
    </w:p>
    <w:p w14:paraId="47E9E449" w14:textId="77777777" w:rsidR="00F1028F" w:rsidRPr="00BB6FBA" w:rsidRDefault="0036211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As we have seen, the idea of type in housing has been instrumentalized to produce standardized subjects. However, as these last cases demonstrate, type is not a </w:t>
      </w:r>
      <w:r w:rsidR="00F1028F" w:rsidRPr="00BB6FBA">
        <w:rPr>
          <w:rFonts w:ascii="Times New Roman" w:hAnsi="Times New Roman" w:cs="Times New Roman"/>
          <w:sz w:val="24"/>
          <w:szCs w:val="24"/>
        </w:rPr>
        <w:t>static</w:t>
      </w:r>
      <w:r w:rsidRPr="00BB6FBA">
        <w:rPr>
          <w:rFonts w:ascii="Times New Roman" w:hAnsi="Times New Roman" w:cs="Times New Roman"/>
          <w:sz w:val="24"/>
          <w:szCs w:val="24"/>
        </w:rPr>
        <w:t xml:space="preserve"> concept, but rather an evolutionary process which contains within itself the constant possibility of reinterpretation, perversion, and change.</w:t>
      </w:r>
      <w:r w:rsidRPr="00BB6FBA">
        <w:rPr>
          <w:rFonts w:ascii="Times New Roman" w:hAnsi="Times New Roman" w:cs="Times New Roman"/>
          <w:sz w:val="24"/>
          <w:szCs w:val="24"/>
        </w:rPr>
        <w:tab/>
      </w:r>
    </w:p>
    <w:p w14:paraId="3792B225" w14:textId="72E7A28D" w:rsidR="0036211E" w:rsidRPr="00BB6FBA" w:rsidRDefault="0036211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 </w:t>
      </w:r>
    </w:p>
    <w:p w14:paraId="11C90EE9" w14:textId="0A1514D0" w:rsidR="00A03D12" w:rsidRPr="00BB6FBA" w:rsidRDefault="00A03D12" w:rsidP="00BB6FBA">
      <w:pPr>
        <w:spacing w:line="480" w:lineRule="auto"/>
        <w:rPr>
          <w:rFonts w:ascii="Times New Roman" w:hAnsi="Times New Roman" w:cs="Times New Roman"/>
          <w:b/>
          <w:sz w:val="24"/>
          <w:szCs w:val="24"/>
        </w:rPr>
      </w:pPr>
      <w:r w:rsidRPr="00BB6FBA">
        <w:rPr>
          <w:rFonts w:ascii="Times New Roman" w:hAnsi="Times New Roman" w:cs="Times New Roman"/>
          <w:b/>
          <w:sz w:val="24"/>
          <w:szCs w:val="24"/>
        </w:rPr>
        <w:t xml:space="preserve">5. </w:t>
      </w:r>
      <w:r w:rsidR="00F1028F" w:rsidRPr="00BB6FBA">
        <w:rPr>
          <w:rFonts w:ascii="Times New Roman" w:hAnsi="Times New Roman" w:cs="Times New Roman"/>
          <w:b/>
          <w:sz w:val="24"/>
          <w:szCs w:val="24"/>
        </w:rPr>
        <w:t>E</w:t>
      </w:r>
      <w:r w:rsidR="0036211E" w:rsidRPr="00BB6FBA">
        <w:rPr>
          <w:rFonts w:ascii="Times New Roman" w:hAnsi="Times New Roman" w:cs="Times New Roman"/>
          <w:b/>
          <w:sz w:val="24"/>
          <w:szCs w:val="24"/>
        </w:rPr>
        <w:t>pilogue</w:t>
      </w:r>
      <w:r w:rsidR="00F1028F" w:rsidRPr="00BB6FBA">
        <w:rPr>
          <w:rFonts w:ascii="Times New Roman" w:hAnsi="Times New Roman" w:cs="Times New Roman"/>
          <w:b/>
          <w:sz w:val="24"/>
          <w:szCs w:val="24"/>
        </w:rPr>
        <w:t>: W</w:t>
      </w:r>
      <w:r w:rsidR="0036211E" w:rsidRPr="00BB6FBA">
        <w:rPr>
          <w:rFonts w:ascii="Times New Roman" w:hAnsi="Times New Roman" w:cs="Times New Roman"/>
          <w:b/>
          <w:sz w:val="24"/>
          <w:szCs w:val="24"/>
        </w:rPr>
        <w:t>e live in the office, work in our home.</w:t>
      </w:r>
      <w:r w:rsidR="00DC1DB9" w:rsidRPr="00BB6FBA">
        <w:rPr>
          <w:rStyle w:val="FootnoteReference"/>
          <w:rFonts w:ascii="Times New Roman" w:hAnsi="Times New Roman" w:cs="Times New Roman"/>
          <w:b/>
          <w:sz w:val="24"/>
          <w:szCs w:val="24"/>
        </w:rPr>
        <w:footnoteReference w:id="58"/>
      </w:r>
      <w:r w:rsidR="0036211E" w:rsidRPr="00BB6FBA">
        <w:rPr>
          <w:rFonts w:ascii="Times New Roman" w:hAnsi="Times New Roman" w:cs="Times New Roman"/>
          <w:b/>
          <w:sz w:val="24"/>
          <w:szCs w:val="24"/>
        </w:rPr>
        <w:t xml:space="preserve"> </w:t>
      </w:r>
    </w:p>
    <w:p w14:paraId="67E1C4D9" w14:textId="4789008D" w:rsidR="005F0071" w:rsidRPr="00BB6FBA" w:rsidRDefault="00DC1DB9"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As Andrea Branzi writes, architectural diagrams such as the bourgeois apartment have become increasingly inadequate vis-à-vis living and working conditions that cannot be explained anymore with traditional categories. The home is a workplace, and our workplace becomes the very locus of our social life; labour and love, necessity and ambition, collaboration and competition have become inextricably linked.</w:t>
      </w:r>
      <w:r w:rsidR="009032D6" w:rsidRPr="00BB6FBA">
        <w:rPr>
          <w:rStyle w:val="FootnoteReference"/>
          <w:rFonts w:ascii="Times New Roman" w:hAnsi="Times New Roman" w:cs="Times New Roman"/>
          <w:sz w:val="24"/>
          <w:szCs w:val="24"/>
        </w:rPr>
        <w:footnoteReference w:id="59"/>
      </w:r>
      <w:r w:rsidRPr="00BB6FBA">
        <w:rPr>
          <w:rFonts w:ascii="Times New Roman" w:hAnsi="Times New Roman" w:cs="Times New Roman"/>
          <w:sz w:val="24"/>
          <w:szCs w:val="24"/>
        </w:rPr>
        <w:t xml:space="preserve"> But women have been in this condition for a long time, well before the emergence of post-fordism.  T</w:t>
      </w:r>
      <w:r w:rsidR="0036211E" w:rsidRPr="00BB6FBA">
        <w:rPr>
          <w:rFonts w:ascii="Times New Roman" w:hAnsi="Times New Roman" w:cs="Times New Roman"/>
          <w:sz w:val="24"/>
          <w:szCs w:val="24"/>
        </w:rPr>
        <w:t>his is my key reason to take a femin</w:t>
      </w:r>
      <w:r w:rsidR="005F0071" w:rsidRPr="00BB6FBA">
        <w:rPr>
          <w:rFonts w:ascii="Times New Roman" w:hAnsi="Times New Roman" w:cs="Times New Roman"/>
          <w:sz w:val="24"/>
          <w:szCs w:val="24"/>
        </w:rPr>
        <w:t>ist standpoint in this enquiry.</w:t>
      </w:r>
    </w:p>
    <w:p w14:paraId="694DAF79" w14:textId="069C05FC" w:rsidR="0036211E" w:rsidRPr="00BB6FBA" w:rsidDel="00151BA8" w:rsidRDefault="0036211E" w:rsidP="00BB6FBA">
      <w:pPr>
        <w:spacing w:line="480" w:lineRule="auto"/>
        <w:rPr>
          <w:del w:id="229" w:author="Maria S. Giudici" w:date="2017-08-30T12:47:00Z"/>
          <w:rFonts w:ascii="Times New Roman" w:hAnsi="Times New Roman" w:cs="Times New Roman"/>
          <w:sz w:val="24"/>
          <w:szCs w:val="24"/>
        </w:rPr>
      </w:pPr>
      <w:r w:rsidRPr="00BB6FBA">
        <w:rPr>
          <w:rFonts w:ascii="Times New Roman" w:hAnsi="Times New Roman" w:cs="Times New Roman"/>
          <w:sz w:val="24"/>
          <w:szCs w:val="24"/>
        </w:rPr>
        <w:lastRenderedPageBreak/>
        <w:t xml:space="preserve">Women have been relentlessly shaped, measured, encouraged, pushed, </w:t>
      </w:r>
      <w:r w:rsidR="005F0071" w:rsidRPr="00BB6FBA">
        <w:rPr>
          <w:rFonts w:ascii="Times New Roman" w:hAnsi="Times New Roman" w:cs="Times New Roman"/>
          <w:sz w:val="24"/>
          <w:szCs w:val="24"/>
        </w:rPr>
        <w:t>and coerced</w:t>
      </w:r>
      <w:r w:rsidRPr="00BB6FBA">
        <w:rPr>
          <w:rFonts w:ascii="Times New Roman" w:hAnsi="Times New Roman" w:cs="Times New Roman"/>
          <w:sz w:val="24"/>
          <w:szCs w:val="24"/>
        </w:rPr>
        <w:t xml:space="preserve"> by residential architecture in the age of type. It would stand to reason that women should be the first to reject </w:t>
      </w:r>
      <w:r w:rsidR="005F0071" w:rsidRPr="00BB6FBA">
        <w:rPr>
          <w:rFonts w:ascii="Times New Roman" w:hAnsi="Times New Roman" w:cs="Times New Roman"/>
          <w:sz w:val="24"/>
          <w:szCs w:val="24"/>
        </w:rPr>
        <w:t>typological thinking, as it has been such a successful tool for the construction of gender asymmetries.</w:t>
      </w:r>
      <w:r w:rsidR="002E3C59" w:rsidRPr="00BB6FBA">
        <w:rPr>
          <w:rStyle w:val="FootnoteReference"/>
          <w:rFonts w:ascii="Times New Roman" w:hAnsi="Times New Roman" w:cs="Times New Roman"/>
          <w:sz w:val="24"/>
          <w:szCs w:val="24"/>
        </w:rPr>
        <w:footnoteReference w:id="60"/>
      </w:r>
      <w:r w:rsidR="005F0071" w:rsidRPr="00BB6FBA">
        <w:rPr>
          <w:rFonts w:ascii="Times New Roman" w:hAnsi="Times New Roman" w:cs="Times New Roman"/>
          <w:sz w:val="24"/>
          <w:szCs w:val="24"/>
        </w:rPr>
        <w:t xml:space="preserve"> </w:t>
      </w:r>
    </w:p>
    <w:p w14:paraId="5B241613" w14:textId="51A57C46" w:rsidR="00606584" w:rsidRPr="00BB6FBA" w:rsidRDefault="0036211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And indeed, </w:t>
      </w:r>
      <w:r w:rsidR="005F0071" w:rsidRPr="00BB6FBA">
        <w:rPr>
          <w:rFonts w:ascii="Times New Roman" w:hAnsi="Times New Roman" w:cs="Times New Roman"/>
          <w:sz w:val="24"/>
          <w:szCs w:val="24"/>
        </w:rPr>
        <w:t xml:space="preserve">female thinkers have done so, not only through their political writings, but also through architectural projects. </w:t>
      </w:r>
      <w:r w:rsidR="000E6E54" w:rsidRPr="00BB6FBA">
        <w:rPr>
          <w:rFonts w:ascii="Times New Roman" w:hAnsi="Times New Roman" w:cs="Times New Roman"/>
          <w:sz w:val="24"/>
          <w:szCs w:val="24"/>
        </w:rPr>
        <w:t>Between 1987 and 1990</w:t>
      </w:r>
      <w:r w:rsidR="000C5D4E" w:rsidRPr="00BB6FBA">
        <w:rPr>
          <w:rFonts w:ascii="Times New Roman" w:hAnsi="Times New Roman" w:cs="Times New Roman"/>
          <w:sz w:val="24"/>
          <w:szCs w:val="24"/>
        </w:rPr>
        <w:t>, Kazuyo Sejima designed two houses she titled Platform I and II</w:t>
      </w:r>
      <w:r w:rsidR="0065160B">
        <w:rPr>
          <w:rFonts w:ascii="Times New Roman" w:hAnsi="Times New Roman" w:cs="Times New Roman"/>
          <w:sz w:val="24"/>
          <w:szCs w:val="24"/>
        </w:rPr>
        <w:t xml:space="preserve"> (</w:t>
      </w:r>
      <w:r w:rsidR="0065160B" w:rsidRPr="005B17EB">
        <w:rPr>
          <w:rFonts w:ascii="Times New Roman" w:hAnsi="Times New Roman" w:cs="Times New Roman"/>
          <w:b/>
          <w:sz w:val="24"/>
          <w:szCs w:val="24"/>
        </w:rPr>
        <w:t>Fig. 17</w:t>
      </w:r>
      <w:r w:rsidR="0065160B">
        <w:rPr>
          <w:rFonts w:ascii="Times New Roman" w:hAnsi="Times New Roman" w:cs="Times New Roman"/>
          <w:sz w:val="24"/>
          <w:szCs w:val="24"/>
        </w:rPr>
        <w:t>)</w:t>
      </w:r>
      <w:r w:rsidR="000C5D4E" w:rsidRPr="00BB6FBA">
        <w:rPr>
          <w:rFonts w:ascii="Times New Roman" w:hAnsi="Times New Roman" w:cs="Times New Roman"/>
          <w:sz w:val="24"/>
          <w:szCs w:val="24"/>
        </w:rPr>
        <w:t>; they are conceived as one-room spaces open towards the landscape, although Platform I in fact contains a series of more typologically-defined rooms tucked away under the main space. The Platforms use light, industrial materials, their interior is not partitioned and their envelopes transparent</w:t>
      </w:r>
      <w:r w:rsidR="00880FD5" w:rsidRPr="00BB6FBA">
        <w:rPr>
          <w:rFonts w:ascii="Times New Roman" w:hAnsi="Times New Roman" w:cs="Times New Roman"/>
          <w:sz w:val="24"/>
          <w:szCs w:val="24"/>
        </w:rPr>
        <w:t xml:space="preserve">, and in this they seem to continue Ito’s Pao research; however, due to the complex and fragmented geometry of the exterior walls, the effect is strikingly different as the ever-protagonist tent of the Pao is here blurred and dissolved, leaving the roof to emerge as single guiding element. And in </w:t>
      </w:r>
      <w:proofErr w:type="gramStart"/>
      <w:r w:rsidR="00880FD5" w:rsidRPr="00BB6FBA">
        <w:rPr>
          <w:rFonts w:ascii="Times New Roman" w:hAnsi="Times New Roman" w:cs="Times New Roman"/>
          <w:sz w:val="24"/>
          <w:szCs w:val="24"/>
        </w:rPr>
        <w:t>fact</w:t>
      </w:r>
      <w:proofErr w:type="gramEnd"/>
      <w:r w:rsidR="00880FD5" w:rsidRPr="00BB6FBA">
        <w:rPr>
          <w:rFonts w:ascii="Times New Roman" w:hAnsi="Times New Roman" w:cs="Times New Roman"/>
          <w:sz w:val="24"/>
          <w:szCs w:val="24"/>
        </w:rPr>
        <w:t xml:space="preserve"> Sejima conceived </w:t>
      </w:r>
      <w:r w:rsidR="005F0071" w:rsidRPr="00BB6FBA">
        <w:rPr>
          <w:rFonts w:ascii="Times New Roman" w:hAnsi="Times New Roman" w:cs="Times New Roman"/>
          <w:sz w:val="24"/>
          <w:szCs w:val="24"/>
        </w:rPr>
        <w:t>her Platforms</w:t>
      </w:r>
      <w:r w:rsidRPr="00BB6FBA">
        <w:rPr>
          <w:rFonts w:ascii="Times New Roman" w:hAnsi="Times New Roman" w:cs="Times New Roman"/>
          <w:sz w:val="24"/>
          <w:szCs w:val="24"/>
        </w:rPr>
        <w:t xml:space="preserve"> as the opposite, indeed as a critique, of Ito’s Pao.</w:t>
      </w:r>
      <w:r w:rsidR="000E6E54" w:rsidRPr="00BB6FBA">
        <w:rPr>
          <w:rStyle w:val="FootnoteReference"/>
          <w:rFonts w:ascii="Times New Roman" w:hAnsi="Times New Roman" w:cs="Times New Roman"/>
          <w:sz w:val="24"/>
          <w:szCs w:val="24"/>
        </w:rPr>
        <w:footnoteReference w:id="61"/>
      </w:r>
      <w:r w:rsidRPr="00BB6FBA">
        <w:rPr>
          <w:rFonts w:ascii="Times New Roman" w:hAnsi="Times New Roman" w:cs="Times New Roman"/>
          <w:sz w:val="24"/>
          <w:szCs w:val="24"/>
        </w:rPr>
        <w:t xml:space="preserve"> </w:t>
      </w:r>
      <w:r w:rsidR="00880FD5" w:rsidRPr="00BB6FBA">
        <w:rPr>
          <w:rFonts w:ascii="Times New Roman" w:hAnsi="Times New Roman" w:cs="Times New Roman"/>
          <w:sz w:val="24"/>
          <w:szCs w:val="24"/>
        </w:rPr>
        <w:t>A</w:t>
      </w:r>
      <w:r w:rsidRPr="00BB6FBA">
        <w:rPr>
          <w:rFonts w:ascii="Times New Roman" w:hAnsi="Times New Roman" w:cs="Times New Roman"/>
          <w:sz w:val="24"/>
          <w:szCs w:val="24"/>
        </w:rPr>
        <w:t xml:space="preserve">rchitecture </w:t>
      </w:r>
      <w:r w:rsidR="00880FD5" w:rsidRPr="00BB6FBA">
        <w:rPr>
          <w:rFonts w:ascii="Times New Roman" w:hAnsi="Times New Roman" w:cs="Times New Roman"/>
          <w:sz w:val="24"/>
          <w:szCs w:val="24"/>
        </w:rPr>
        <w:t>is conceived here as a</w:t>
      </w:r>
      <w:r w:rsidRPr="00BB6FBA">
        <w:rPr>
          <w:rFonts w:ascii="Times New Roman" w:hAnsi="Times New Roman" w:cs="Times New Roman"/>
          <w:sz w:val="24"/>
          <w:szCs w:val="24"/>
        </w:rPr>
        <w:t xml:space="preserve"> loose platform open for different uses</w:t>
      </w:r>
      <w:r w:rsidR="00880FD5" w:rsidRPr="00BB6FBA">
        <w:rPr>
          <w:rFonts w:ascii="Times New Roman" w:hAnsi="Times New Roman" w:cs="Times New Roman"/>
          <w:sz w:val="24"/>
          <w:szCs w:val="24"/>
        </w:rPr>
        <w:t>: it is not a space for a family, but neither for a Nomad Girl, it is a space for nobody in particular. Perhaps, the platform is not even thought of as a space, but rather as a machine to be used for a while, and then left alone</w:t>
      </w:r>
      <w:r w:rsidRPr="00BB6FBA">
        <w:rPr>
          <w:rFonts w:ascii="Times New Roman" w:hAnsi="Times New Roman" w:cs="Times New Roman"/>
          <w:sz w:val="24"/>
          <w:szCs w:val="24"/>
        </w:rPr>
        <w:t>. The platform refuses to become a primitive hut, refuses to conform to any of the topoi of architecture as we kno</w:t>
      </w:r>
      <w:r w:rsidR="000E6E54" w:rsidRPr="00BB6FBA">
        <w:rPr>
          <w:rFonts w:ascii="Times New Roman" w:hAnsi="Times New Roman" w:cs="Times New Roman"/>
          <w:sz w:val="24"/>
          <w:szCs w:val="24"/>
        </w:rPr>
        <w:t>w it. Sejima declared she “wanted to challenge the idea of architecture as a thing in which to wrap people up</w:t>
      </w:r>
      <w:r w:rsidR="005F0071" w:rsidRPr="00BB6FBA">
        <w:rPr>
          <w:rFonts w:ascii="Times New Roman" w:hAnsi="Times New Roman" w:cs="Times New Roman"/>
          <w:sz w:val="24"/>
          <w:szCs w:val="24"/>
        </w:rPr>
        <w:t>”</w:t>
      </w:r>
      <w:r w:rsidRPr="00BB6FBA">
        <w:rPr>
          <w:rFonts w:ascii="Times New Roman" w:hAnsi="Times New Roman" w:cs="Times New Roman"/>
          <w:sz w:val="24"/>
          <w:szCs w:val="24"/>
        </w:rPr>
        <w:t>.</w:t>
      </w:r>
      <w:r w:rsidR="005F0071" w:rsidRPr="00BB6FBA">
        <w:rPr>
          <w:rStyle w:val="FootnoteReference"/>
          <w:rFonts w:ascii="Times New Roman" w:hAnsi="Times New Roman" w:cs="Times New Roman"/>
          <w:sz w:val="24"/>
          <w:szCs w:val="24"/>
        </w:rPr>
        <w:footnoteReference w:id="62"/>
      </w:r>
      <w:r w:rsidRPr="00BB6FBA">
        <w:rPr>
          <w:rFonts w:ascii="Times New Roman" w:hAnsi="Times New Roman" w:cs="Times New Roman"/>
          <w:sz w:val="24"/>
          <w:szCs w:val="24"/>
        </w:rPr>
        <w:t xml:space="preserve"> Inhabitants use the platform rather than owning – or being owned – by it.</w:t>
      </w:r>
      <w:r w:rsidR="00880FD5" w:rsidRPr="00BB6FBA">
        <w:rPr>
          <w:rStyle w:val="FootnoteReference"/>
          <w:rFonts w:ascii="Times New Roman" w:hAnsi="Times New Roman" w:cs="Times New Roman"/>
          <w:sz w:val="24"/>
          <w:szCs w:val="24"/>
        </w:rPr>
        <w:footnoteReference w:id="63"/>
      </w:r>
      <w:r w:rsidRPr="00BB6FBA">
        <w:rPr>
          <w:rFonts w:ascii="Times New Roman" w:hAnsi="Times New Roman" w:cs="Times New Roman"/>
          <w:sz w:val="24"/>
          <w:szCs w:val="24"/>
        </w:rPr>
        <w:t xml:space="preserve"> </w:t>
      </w:r>
      <w:r w:rsidR="005F0071" w:rsidRPr="00BB6FBA">
        <w:rPr>
          <w:rFonts w:ascii="Times New Roman" w:hAnsi="Times New Roman" w:cs="Times New Roman"/>
          <w:sz w:val="24"/>
          <w:szCs w:val="24"/>
        </w:rPr>
        <w:t>In this case, Sejima’s</w:t>
      </w:r>
      <w:r w:rsidRPr="00BB6FBA">
        <w:rPr>
          <w:rFonts w:ascii="Times New Roman" w:hAnsi="Times New Roman" w:cs="Times New Roman"/>
          <w:sz w:val="24"/>
          <w:szCs w:val="24"/>
        </w:rPr>
        <w:t xml:space="preserve"> architecture </w:t>
      </w:r>
      <w:r w:rsidR="005F0071" w:rsidRPr="00BB6FBA">
        <w:rPr>
          <w:rFonts w:ascii="Times New Roman" w:hAnsi="Times New Roman" w:cs="Times New Roman"/>
          <w:sz w:val="24"/>
          <w:szCs w:val="24"/>
        </w:rPr>
        <w:lastRenderedPageBreak/>
        <w:t>is conceived as</w:t>
      </w:r>
      <w:r w:rsidRPr="00BB6FBA">
        <w:rPr>
          <w:rFonts w:ascii="Times New Roman" w:hAnsi="Times New Roman" w:cs="Times New Roman"/>
          <w:sz w:val="24"/>
          <w:szCs w:val="24"/>
        </w:rPr>
        <w:t xml:space="preserve"> pure infrastructure within which </w:t>
      </w:r>
      <w:r w:rsidR="005F0071" w:rsidRPr="00BB6FBA">
        <w:rPr>
          <w:rFonts w:ascii="Times New Roman" w:hAnsi="Times New Roman" w:cs="Times New Roman"/>
          <w:sz w:val="24"/>
          <w:szCs w:val="24"/>
        </w:rPr>
        <w:t xml:space="preserve">concepts such as </w:t>
      </w:r>
      <w:r w:rsidRPr="00BB6FBA">
        <w:rPr>
          <w:rFonts w:ascii="Times New Roman" w:hAnsi="Times New Roman" w:cs="Times New Roman"/>
          <w:sz w:val="24"/>
          <w:szCs w:val="24"/>
        </w:rPr>
        <w:t>production and reproduction, office and home</w:t>
      </w:r>
      <w:r w:rsidR="005F0071" w:rsidRPr="00BB6FBA">
        <w:rPr>
          <w:rFonts w:ascii="Times New Roman" w:hAnsi="Times New Roman" w:cs="Times New Roman"/>
          <w:sz w:val="24"/>
          <w:szCs w:val="24"/>
        </w:rPr>
        <w:t>,</w:t>
      </w:r>
      <w:r w:rsidRPr="00BB6FBA">
        <w:rPr>
          <w:rFonts w:ascii="Times New Roman" w:hAnsi="Times New Roman" w:cs="Times New Roman"/>
          <w:sz w:val="24"/>
          <w:szCs w:val="24"/>
        </w:rPr>
        <w:t xml:space="preserve"> d</w:t>
      </w:r>
      <w:r w:rsidR="00646672" w:rsidRPr="00BB6FBA">
        <w:rPr>
          <w:rFonts w:ascii="Times New Roman" w:hAnsi="Times New Roman" w:cs="Times New Roman"/>
          <w:sz w:val="24"/>
          <w:szCs w:val="24"/>
        </w:rPr>
        <w:t>o not mean any</w:t>
      </w:r>
      <w:r w:rsidR="00880FD5" w:rsidRPr="00BB6FBA">
        <w:rPr>
          <w:rFonts w:ascii="Times New Roman" w:hAnsi="Times New Roman" w:cs="Times New Roman"/>
          <w:sz w:val="24"/>
          <w:szCs w:val="24"/>
        </w:rPr>
        <w:t xml:space="preserve">thing any longer. In fact, these two </w:t>
      </w:r>
      <w:r w:rsidR="00646672" w:rsidRPr="00BB6FBA">
        <w:rPr>
          <w:rFonts w:ascii="Times New Roman" w:hAnsi="Times New Roman" w:cs="Times New Roman"/>
          <w:sz w:val="24"/>
          <w:szCs w:val="24"/>
        </w:rPr>
        <w:t>project</w:t>
      </w:r>
      <w:r w:rsidR="00880FD5" w:rsidRPr="00BB6FBA">
        <w:rPr>
          <w:rFonts w:ascii="Times New Roman" w:hAnsi="Times New Roman" w:cs="Times New Roman"/>
          <w:sz w:val="24"/>
          <w:szCs w:val="24"/>
        </w:rPr>
        <w:t>s</w:t>
      </w:r>
      <w:r w:rsidR="00646672" w:rsidRPr="00BB6FBA">
        <w:rPr>
          <w:rFonts w:ascii="Times New Roman" w:hAnsi="Times New Roman" w:cs="Times New Roman"/>
          <w:sz w:val="24"/>
          <w:szCs w:val="24"/>
        </w:rPr>
        <w:t xml:space="preserve"> does not attempt to reform or ret</w:t>
      </w:r>
      <w:r w:rsidR="00880FD5" w:rsidRPr="00BB6FBA">
        <w:rPr>
          <w:rFonts w:ascii="Times New Roman" w:hAnsi="Times New Roman" w:cs="Times New Roman"/>
          <w:sz w:val="24"/>
          <w:szCs w:val="24"/>
        </w:rPr>
        <w:t>hink the domestic condition – they</w:t>
      </w:r>
      <w:r w:rsidR="00646672" w:rsidRPr="00BB6FBA">
        <w:rPr>
          <w:rFonts w:ascii="Times New Roman" w:hAnsi="Times New Roman" w:cs="Times New Roman"/>
          <w:sz w:val="24"/>
          <w:szCs w:val="24"/>
        </w:rPr>
        <w:t xml:space="preserve"> rejects dom</w:t>
      </w:r>
      <w:r w:rsidR="00880FD5" w:rsidRPr="00BB6FBA">
        <w:rPr>
          <w:rFonts w:ascii="Times New Roman" w:hAnsi="Times New Roman" w:cs="Times New Roman"/>
          <w:sz w:val="24"/>
          <w:szCs w:val="24"/>
        </w:rPr>
        <w:t>esticity tout-court. Although they</w:t>
      </w:r>
      <w:r w:rsidR="00646672" w:rsidRPr="00BB6FBA">
        <w:rPr>
          <w:rFonts w:ascii="Times New Roman" w:hAnsi="Times New Roman" w:cs="Times New Roman"/>
          <w:sz w:val="24"/>
          <w:szCs w:val="24"/>
        </w:rPr>
        <w:t xml:space="preserve"> </w:t>
      </w:r>
      <w:r w:rsidR="00880FD5" w:rsidRPr="00BB6FBA">
        <w:rPr>
          <w:rFonts w:ascii="Times New Roman" w:hAnsi="Times New Roman" w:cs="Times New Roman"/>
          <w:sz w:val="24"/>
          <w:szCs w:val="24"/>
        </w:rPr>
        <w:t>are</w:t>
      </w:r>
      <w:r w:rsidR="00646672" w:rsidRPr="00BB6FBA">
        <w:rPr>
          <w:rFonts w:ascii="Times New Roman" w:hAnsi="Times New Roman" w:cs="Times New Roman"/>
          <w:sz w:val="24"/>
          <w:szCs w:val="24"/>
        </w:rPr>
        <w:t xml:space="preserve"> simple, almost minimal project</w:t>
      </w:r>
      <w:r w:rsidR="00880FD5" w:rsidRPr="00BB6FBA">
        <w:rPr>
          <w:rFonts w:ascii="Times New Roman" w:hAnsi="Times New Roman" w:cs="Times New Roman"/>
          <w:sz w:val="24"/>
          <w:szCs w:val="24"/>
        </w:rPr>
        <w:t>s</w:t>
      </w:r>
      <w:r w:rsidR="00646672" w:rsidRPr="00BB6FBA">
        <w:rPr>
          <w:rFonts w:ascii="Times New Roman" w:hAnsi="Times New Roman" w:cs="Times New Roman"/>
          <w:sz w:val="24"/>
          <w:szCs w:val="24"/>
        </w:rPr>
        <w:t xml:space="preserve">, </w:t>
      </w:r>
      <w:r w:rsidR="00880FD5" w:rsidRPr="00BB6FBA">
        <w:rPr>
          <w:rFonts w:ascii="Times New Roman" w:hAnsi="Times New Roman" w:cs="Times New Roman"/>
          <w:sz w:val="24"/>
          <w:szCs w:val="24"/>
        </w:rPr>
        <w:t>they</w:t>
      </w:r>
      <w:r w:rsidR="00646672" w:rsidRPr="00BB6FBA">
        <w:rPr>
          <w:rFonts w:ascii="Times New Roman" w:hAnsi="Times New Roman" w:cs="Times New Roman"/>
          <w:sz w:val="24"/>
          <w:szCs w:val="24"/>
        </w:rPr>
        <w:t xml:space="preserve"> </w:t>
      </w:r>
      <w:r w:rsidR="00880FD5" w:rsidRPr="00BB6FBA">
        <w:rPr>
          <w:rFonts w:ascii="Times New Roman" w:hAnsi="Times New Roman" w:cs="Times New Roman"/>
          <w:sz w:val="24"/>
          <w:szCs w:val="24"/>
        </w:rPr>
        <w:t>are</w:t>
      </w:r>
      <w:r w:rsidR="00646672" w:rsidRPr="00BB6FBA">
        <w:rPr>
          <w:rFonts w:ascii="Times New Roman" w:hAnsi="Times New Roman" w:cs="Times New Roman"/>
          <w:sz w:val="24"/>
          <w:szCs w:val="24"/>
        </w:rPr>
        <w:t xml:space="preserve"> not diagrammatic: </w:t>
      </w:r>
      <w:r w:rsidR="00880FD5" w:rsidRPr="00BB6FBA">
        <w:rPr>
          <w:rFonts w:ascii="Times New Roman" w:hAnsi="Times New Roman" w:cs="Times New Roman"/>
          <w:sz w:val="24"/>
          <w:szCs w:val="24"/>
        </w:rPr>
        <w:t>they do</w:t>
      </w:r>
      <w:r w:rsidR="00646672" w:rsidRPr="00BB6FBA">
        <w:rPr>
          <w:rFonts w:ascii="Times New Roman" w:hAnsi="Times New Roman" w:cs="Times New Roman"/>
          <w:sz w:val="24"/>
          <w:szCs w:val="24"/>
        </w:rPr>
        <w:t xml:space="preserve"> not indicate relationships, nor possible uses, nor choreographies. </w:t>
      </w:r>
      <w:r w:rsidR="00880FD5" w:rsidRPr="00BB6FBA">
        <w:rPr>
          <w:rFonts w:ascii="Times New Roman" w:hAnsi="Times New Roman" w:cs="Times New Roman"/>
          <w:sz w:val="24"/>
          <w:szCs w:val="24"/>
        </w:rPr>
        <w:t>Platform II, in particular,</w:t>
      </w:r>
      <w:r w:rsidR="00646672" w:rsidRPr="00BB6FBA">
        <w:rPr>
          <w:rFonts w:ascii="Times New Roman" w:hAnsi="Times New Roman" w:cs="Times New Roman"/>
          <w:sz w:val="24"/>
          <w:szCs w:val="24"/>
        </w:rPr>
        <w:t xml:space="preserve"> is not a project that can be described through ‘what it does’, for it does nothing, it is not meant to perform in any specific way</w:t>
      </w:r>
      <w:r w:rsidR="00880FD5" w:rsidRPr="00BB6FBA">
        <w:rPr>
          <w:rFonts w:ascii="Times New Roman" w:hAnsi="Times New Roman" w:cs="Times New Roman"/>
          <w:sz w:val="24"/>
          <w:szCs w:val="24"/>
        </w:rPr>
        <w:t xml:space="preserve"> if not as an area of transit open to the interpretation of who will inhabit for a while</w:t>
      </w:r>
      <w:r w:rsidR="00646672" w:rsidRPr="00BB6FBA">
        <w:rPr>
          <w:rFonts w:ascii="Times New Roman" w:hAnsi="Times New Roman" w:cs="Times New Roman"/>
          <w:sz w:val="24"/>
          <w:szCs w:val="24"/>
        </w:rPr>
        <w:t xml:space="preserve">. </w:t>
      </w:r>
      <w:r w:rsidR="00880FD5" w:rsidRPr="00BB6FBA">
        <w:rPr>
          <w:rFonts w:ascii="Times New Roman" w:hAnsi="Times New Roman" w:cs="Times New Roman"/>
          <w:sz w:val="24"/>
          <w:szCs w:val="24"/>
        </w:rPr>
        <w:t>The two Platforms</w:t>
      </w:r>
      <w:r w:rsidR="00646672" w:rsidRPr="00BB6FBA">
        <w:rPr>
          <w:rFonts w:ascii="Times New Roman" w:hAnsi="Times New Roman" w:cs="Times New Roman"/>
          <w:sz w:val="24"/>
          <w:szCs w:val="24"/>
        </w:rPr>
        <w:t xml:space="preserve"> cannot be translated into a typological series, nor reduced to a spatial organization. Platforms </w:t>
      </w:r>
      <w:r w:rsidR="00880FD5" w:rsidRPr="00BB6FBA">
        <w:rPr>
          <w:rFonts w:ascii="Times New Roman" w:hAnsi="Times New Roman" w:cs="Times New Roman"/>
          <w:sz w:val="24"/>
          <w:szCs w:val="24"/>
        </w:rPr>
        <w:t>are</w:t>
      </w:r>
      <w:r w:rsidR="00606584" w:rsidRPr="00BB6FBA">
        <w:rPr>
          <w:rFonts w:ascii="Times New Roman" w:hAnsi="Times New Roman" w:cs="Times New Roman"/>
          <w:sz w:val="24"/>
          <w:szCs w:val="24"/>
        </w:rPr>
        <w:t xml:space="preserve"> a thought-provoking response to a typological tradition that has often served as tool for the</w:t>
      </w:r>
      <w:r w:rsidRPr="00BB6FBA">
        <w:rPr>
          <w:rFonts w:ascii="Times New Roman" w:hAnsi="Times New Roman" w:cs="Times New Roman"/>
          <w:sz w:val="24"/>
          <w:szCs w:val="24"/>
        </w:rPr>
        <w:t xml:space="preserve"> exploitation of</w:t>
      </w:r>
      <w:r w:rsidR="00606584" w:rsidRPr="00BB6FBA">
        <w:rPr>
          <w:rFonts w:ascii="Times New Roman" w:hAnsi="Times New Roman" w:cs="Times New Roman"/>
          <w:sz w:val="24"/>
          <w:szCs w:val="24"/>
        </w:rPr>
        <w:t xml:space="preserve"> women within the home. Sejima was not – at least explicitly – motivated by a feminist agenda, but she was interested in challenging the straitjacket of typological thinking. </w:t>
      </w:r>
    </w:p>
    <w:p w14:paraId="2DE04582" w14:textId="4B2EBF9A" w:rsidR="0036211E" w:rsidRPr="00BB6FBA" w:rsidRDefault="00606584"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Ultimately, I do not believe that there is such a thing as feminist architecture, but I do think that as architects we should learn from feminism how to pay attention to the construction of subjectivity. In this context, type cannot be used solely as a formal category, </w:t>
      </w:r>
      <w:r w:rsidR="0036211E" w:rsidRPr="00BB6FBA">
        <w:rPr>
          <w:rFonts w:ascii="Times New Roman" w:hAnsi="Times New Roman" w:cs="Times New Roman"/>
          <w:sz w:val="24"/>
          <w:szCs w:val="24"/>
        </w:rPr>
        <w:t xml:space="preserve">but </w:t>
      </w:r>
      <w:r w:rsidRPr="00BB6FBA">
        <w:rPr>
          <w:rFonts w:ascii="Times New Roman" w:hAnsi="Times New Roman" w:cs="Times New Roman"/>
          <w:sz w:val="24"/>
          <w:szCs w:val="24"/>
        </w:rPr>
        <w:t xml:space="preserve">should be seen </w:t>
      </w:r>
      <w:r w:rsidR="0036211E" w:rsidRPr="00BB6FBA">
        <w:rPr>
          <w:rFonts w:ascii="Times New Roman" w:hAnsi="Times New Roman" w:cs="Times New Roman"/>
          <w:sz w:val="24"/>
          <w:szCs w:val="24"/>
        </w:rPr>
        <w:t>as an experiential and poli</w:t>
      </w:r>
      <w:r w:rsidRPr="00BB6FBA">
        <w:rPr>
          <w:rFonts w:ascii="Times New Roman" w:hAnsi="Times New Roman" w:cs="Times New Roman"/>
          <w:sz w:val="24"/>
          <w:szCs w:val="24"/>
        </w:rPr>
        <w:t xml:space="preserve">tical one. This critique </w:t>
      </w:r>
      <w:r w:rsidR="0036211E" w:rsidRPr="00BB6FBA">
        <w:rPr>
          <w:rFonts w:ascii="Times New Roman" w:hAnsi="Times New Roman" w:cs="Times New Roman"/>
          <w:sz w:val="24"/>
          <w:szCs w:val="24"/>
        </w:rPr>
        <w:t xml:space="preserve">could </w:t>
      </w:r>
      <w:r w:rsidRPr="00BB6FBA">
        <w:rPr>
          <w:rFonts w:ascii="Times New Roman" w:hAnsi="Times New Roman" w:cs="Times New Roman"/>
          <w:sz w:val="24"/>
          <w:szCs w:val="24"/>
        </w:rPr>
        <w:t xml:space="preserve">potentially </w:t>
      </w:r>
      <w:r w:rsidR="0036211E" w:rsidRPr="00BB6FBA">
        <w:rPr>
          <w:rFonts w:ascii="Times New Roman" w:hAnsi="Times New Roman" w:cs="Times New Roman"/>
          <w:sz w:val="24"/>
          <w:szCs w:val="24"/>
        </w:rPr>
        <w:t>be applied at all scales</w:t>
      </w:r>
      <w:r w:rsidRPr="00BB6FBA">
        <w:rPr>
          <w:rFonts w:ascii="Times New Roman" w:hAnsi="Times New Roman" w:cs="Times New Roman"/>
          <w:sz w:val="24"/>
          <w:szCs w:val="24"/>
        </w:rPr>
        <w:t xml:space="preserve"> architects deal with</w:t>
      </w:r>
      <w:r w:rsidR="0036211E" w:rsidRPr="00BB6FBA">
        <w:rPr>
          <w:rFonts w:ascii="Times New Roman" w:hAnsi="Times New Roman" w:cs="Times New Roman"/>
          <w:sz w:val="24"/>
          <w:szCs w:val="24"/>
        </w:rPr>
        <w:t xml:space="preserve">, from the house to the construction of territorial ‘types’. </w:t>
      </w:r>
    </w:p>
    <w:p w14:paraId="5099A3B7" w14:textId="3C38E88E" w:rsidR="0036211E" w:rsidRPr="00BB6FBA" w:rsidRDefault="00606584"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We might then ask ourselves</w:t>
      </w:r>
      <w:r w:rsidR="0036211E" w:rsidRPr="00BB6FBA">
        <w:rPr>
          <w:rFonts w:ascii="Times New Roman" w:hAnsi="Times New Roman" w:cs="Times New Roman"/>
          <w:sz w:val="24"/>
          <w:szCs w:val="24"/>
        </w:rPr>
        <w:t xml:space="preserve"> whether this cr</w:t>
      </w:r>
      <w:r w:rsidRPr="00BB6FBA">
        <w:rPr>
          <w:rFonts w:ascii="Times New Roman" w:hAnsi="Times New Roman" w:cs="Times New Roman"/>
          <w:sz w:val="24"/>
          <w:szCs w:val="24"/>
        </w:rPr>
        <w:t>itique implies, as in Sejima’s P</w:t>
      </w:r>
      <w:r w:rsidR="0036211E" w:rsidRPr="00BB6FBA">
        <w:rPr>
          <w:rFonts w:ascii="Times New Roman" w:hAnsi="Times New Roman" w:cs="Times New Roman"/>
          <w:sz w:val="24"/>
          <w:szCs w:val="24"/>
        </w:rPr>
        <w:t>latform</w:t>
      </w:r>
      <w:r w:rsidRPr="00BB6FBA">
        <w:rPr>
          <w:rFonts w:ascii="Times New Roman" w:hAnsi="Times New Roman" w:cs="Times New Roman"/>
          <w:sz w:val="24"/>
          <w:szCs w:val="24"/>
        </w:rPr>
        <w:t>s</w:t>
      </w:r>
      <w:r w:rsidR="0036211E" w:rsidRPr="00BB6FBA">
        <w:rPr>
          <w:rFonts w:ascii="Times New Roman" w:hAnsi="Times New Roman" w:cs="Times New Roman"/>
          <w:sz w:val="24"/>
          <w:szCs w:val="24"/>
        </w:rPr>
        <w:t>, the need to abandon type as a tainted category</w:t>
      </w:r>
      <w:r w:rsidRPr="00BB6FBA">
        <w:rPr>
          <w:rFonts w:ascii="Times New Roman" w:hAnsi="Times New Roman" w:cs="Times New Roman"/>
          <w:sz w:val="24"/>
          <w:szCs w:val="24"/>
        </w:rPr>
        <w:t xml:space="preserve">. I hope that the examples I discussed in this text show that this is not the only solution, but that there are still opportunities to reappropriate typological thinking. It is, ultimately, a question of awareness: </w:t>
      </w:r>
      <w:r w:rsidR="0036211E" w:rsidRPr="00BB6FBA">
        <w:rPr>
          <w:rFonts w:ascii="Times New Roman" w:hAnsi="Times New Roman" w:cs="Times New Roman"/>
          <w:sz w:val="24"/>
          <w:szCs w:val="24"/>
        </w:rPr>
        <w:t xml:space="preserve">we, citizens, architects, are all at the same time victims and villains in this story. </w:t>
      </w:r>
      <w:r w:rsidRPr="00BB6FBA">
        <w:rPr>
          <w:rFonts w:ascii="Times New Roman" w:hAnsi="Times New Roman" w:cs="Times New Roman"/>
          <w:sz w:val="24"/>
          <w:szCs w:val="24"/>
        </w:rPr>
        <w:t>T</w:t>
      </w:r>
      <w:r w:rsidR="0036211E" w:rsidRPr="00BB6FBA">
        <w:rPr>
          <w:rFonts w:ascii="Times New Roman" w:hAnsi="Times New Roman" w:cs="Times New Roman"/>
          <w:sz w:val="24"/>
          <w:szCs w:val="24"/>
        </w:rPr>
        <w:t xml:space="preserve">he domestic exploitation that once </w:t>
      </w:r>
      <w:r w:rsidRPr="00BB6FBA">
        <w:rPr>
          <w:rFonts w:ascii="Times New Roman" w:hAnsi="Times New Roman" w:cs="Times New Roman"/>
          <w:sz w:val="24"/>
          <w:szCs w:val="24"/>
        </w:rPr>
        <w:t>targeted</w:t>
      </w:r>
      <w:r w:rsidR="004242CC" w:rsidRPr="00BB6FBA">
        <w:rPr>
          <w:rFonts w:ascii="Times New Roman" w:hAnsi="Times New Roman" w:cs="Times New Roman"/>
          <w:sz w:val="24"/>
          <w:szCs w:val="24"/>
        </w:rPr>
        <w:t xml:space="preserve"> women has escaped the house to invest the whole of the post-industrial world. </w:t>
      </w:r>
      <w:r w:rsidR="004242CC" w:rsidRPr="00BB6FBA">
        <w:rPr>
          <w:rFonts w:ascii="Times New Roman" w:hAnsi="Times New Roman" w:cs="Times New Roman"/>
          <w:sz w:val="24"/>
          <w:szCs w:val="24"/>
        </w:rPr>
        <w:lastRenderedPageBreak/>
        <w:t>Affective labour mobilizes the whole of the worker’s life – it knows no 9-to-5, it makes leisure indistinguishable from production, and blackmails us into accepting poor wages in name of the ‘love’ of entrepreneurship and creativity. The hypostyle, uniform grid of the ‘typical plan’ has moved from the factory to the office and, finally, to our homes</w:t>
      </w:r>
      <w:r w:rsidR="00DB6CC8" w:rsidRPr="00BB6FBA">
        <w:rPr>
          <w:rFonts w:ascii="Times New Roman" w:hAnsi="Times New Roman" w:cs="Times New Roman"/>
          <w:sz w:val="24"/>
          <w:szCs w:val="24"/>
        </w:rPr>
        <w:t>. We are left wi</w:t>
      </w:r>
      <w:r w:rsidR="004242CC" w:rsidRPr="00BB6FBA">
        <w:rPr>
          <w:rFonts w:ascii="Times New Roman" w:hAnsi="Times New Roman" w:cs="Times New Roman"/>
          <w:sz w:val="24"/>
          <w:szCs w:val="24"/>
        </w:rPr>
        <w:t>th the difficult choice between two scripted destinies, the Happy Family or the hipster loft</w:t>
      </w:r>
      <w:r w:rsidR="00DB6CC8" w:rsidRPr="00BB6FBA">
        <w:rPr>
          <w:rFonts w:ascii="Times New Roman" w:hAnsi="Times New Roman" w:cs="Times New Roman"/>
          <w:sz w:val="24"/>
          <w:szCs w:val="24"/>
        </w:rPr>
        <w:t>. T</w:t>
      </w:r>
      <w:r w:rsidR="0036211E" w:rsidRPr="00BB6FBA">
        <w:rPr>
          <w:rFonts w:ascii="Times New Roman" w:hAnsi="Times New Roman" w:cs="Times New Roman"/>
          <w:sz w:val="24"/>
          <w:szCs w:val="24"/>
        </w:rPr>
        <w:t>he city has become an infinite domestic interior</w:t>
      </w:r>
      <w:ins w:id="232" w:author="Maria S. Giudici" w:date="2017-08-30T17:25:00Z">
        <w:r w:rsidR="0014562A">
          <w:rPr>
            <w:rFonts w:ascii="Times New Roman" w:hAnsi="Times New Roman" w:cs="Times New Roman"/>
            <w:sz w:val="24"/>
            <w:szCs w:val="24"/>
          </w:rPr>
          <w:t>, formally and socially</w:t>
        </w:r>
      </w:ins>
      <w:del w:id="233" w:author="Maria S. Giudici" w:date="2017-08-30T17:26:00Z">
        <w:r w:rsidR="0036211E" w:rsidRPr="00BB6FBA" w:rsidDel="00143434">
          <w:rPr>
            <w:rFonts w:ascii="Times New Roman" w:hAnsi="Times New Roman" w:cs="Times New Roman"/>
            <w:sz w:val="24"/>
            <w:szCs w:val="24"/>
          </w:rPr>
          <w:delText>.</w:delText>
        </w:r>
      </w:del>
      <w:ins w:id="234" w:author="Maria S. Giudici" w:date="2017-08-30T17:26:00Z">
        <w:r w:rsidR="00143434">
          <w:rPr>
            <w:rFonts w:ascii="Times New Roman" w:hAnsi="Times New Roman" w:cs="Times New Roman"/>
            <w:sz w:val="24"/>
            <w:szCs w:val="24"/>
          </w:rPr>
          <w:t>, as</w:t>
        </w:r>
      </w:ins>
      <w:ins w:id="235" w:author="Maria S. Giudici" w:date="2017-08-30T17:25:00Z">
        <w:r w:rsidR="0014562A">
          <w:rPr>
            <w:rFonts w:ascii="Times New Roman" w:hAnsi="Times New Roman" w:cs="Times New Roman"/>
            <w:sz w:val="24"/>
            <w:szCs w:val="24"/>
          </w:rPr>
          <w:t xml:space="preserve"> the </w:t>
        </w:r>
        <w:r w:rsidR="00143434">
          <w:rPr>
            <w:rFonts w:ascii="Times New Roman" w:hAnsi="Times New Roman" w:cs="Times New Roman"/>
            <w:sz w:val="24"/>
            <w:szCs w:val="24"/>
          </w:rPr>
          <w:t>traditional boundaries between production and reproduction, home and workplace</w:t>
        </w:r>
      </w:ins>
      <w:ins w:id="236" w:author="Maria S. Giudici" w:date="2017-08-30T17:26:00Z">
        <w:r w:rsidR="00143434">
          <w:rPr>
            <w:rFonts w:ascii="Times New Roman" w:hAnsi="Times New Roman" w:cs="Times New Roman"/>
            <w:sz w:val="24"/>
            <w:szCs w:val="24"/>
          </w:rPr>
          <w:t xml:space="preserve"> are increasingly blurred</w:t>
        </w:r>
      </w:ins>
      <w:ins w:id="237" w:author="Maria S. Giudici" w:date="2017-08-30T17:25:00Z">
        <w:r w:rsidR="00143434">
          <w:rPr>
            <w:rFonts w:ascii="Times New Roman" w:hAnsi="Times New Roman" w:cs="Times New Roman"/>
            <w:sz w:val="24"/>
            <w:szCs w:val="24"/>
          </w:rPr>
          <w:t xml:space="preserve">. </w:t>
        </w:r>
      </w:ins>
      <w:ins w:id="238" w:author="Maria S. Giudici" w:date="2017-09-29T16:27:00Z">
        <w:r w:rsidR="003325F4">
          <w:rPr>
            <w:rFonts w:ascii="Times New Roman" w:hAnsi="Times New Roman" w:cs="Times New Roman"/>
            <w:sz w:val="24"/>
            <w:szCs w:val="24"/>
          </w:rPr>
          <w:t xml:space="preserve">As in the case of Henry Roberts’ Model Houses, the relationship between city, type, and subjectivity becomes a complex </w:t>
        </w:r>
      </w:ins>
      <w:ins w:id="239" w:author="Maria S. Giudici" w:date="2017-09-29T16:29:00Z">
        <w:r w:rsidR="003325F4">
          <w:rPr>
            <w:rFonts w:ascii="Times New Roman" w:hAnsi="Times New Roman" w:cs="Times New Roman"/>
            <w:sz w:val="24"/>
            <w:szCs w:val="24"/>
          </w:rPr>
          <w:t>field in which architects are challenged to intervene.</w:t>
        </w:r>
      </w:ins>
    </w:p>
    <w:p w14:paraId="3AB70729" w14:textId="15164D7D" w:rsidR="003C0827" w:rsidRDefault="0036211E" w:rsidP="00BB6FBA">
      <w:pPr>
        <w:spacing w:line="480" w:lineRule="auto"/>
        <w:rPr>
          <w:rFonts w:ascii="Times New Roman" w:hAnsi="Times New Roman" w:cs="Times New Roman"/>
          <w:sz w:val="24"/>
          <w:szCs w:val="24"/>
        </w:rPr>
      </w:pPr>
      <w:r w:rsidRPr="00BB6FBA">
        <w:rPr>
          <w:rFonts w:ascii="Times New Roman" w:hAnsi="Times New Roman" w:cs="Times New Roman"/>
          <w:sz w:val="24"/>
          <w:szCs w:val="24"/>
        </w:rPr>
        <w:t xml:space="preserve">The examples we have seen tell us that ultimately we are destined, all of us, regardless of gender and class, to become housewives. And they also suggest us that, </w:t>
      </w:r>
      <w:r w:rsidR="00DB6CC8" w:rsidRPr="00BB6FBA">
        <w:rPr>
          <w:rFonts w:ascii="Times New Roman" w:hAnsi="Times New Roman" w:cs="Times New Roman"/>
          <w:sz w:val="24"/>
          <w:szCs w:val="24"/>
        </w:rPr>
        <w:t>when that will happen, Le Corbusier’</w:t>
      </w:r>
      <w:r w:rsidRPr="00BB6FBA">
        <w:rPr>
          <w:rFonts w:ascii="Times New Roman" w:hAnsi="Times New Roman" w:cs="Times New Roman"/>
          <w:sz w:val="24"/>
          <w:szCs w:val="24"/>
        </w:rPr>
        <w:t>s opposition between architecture and revolution,</w:t>
      </w:r>
      <w:r w:rsidR="00B2328D" w:rsidRPr="00BB6FBA">
        <w:rPr>
          <w:rStyle w:val="FootnoteReference"/>
          <w:rFonts w:ascii="Times New Roman" w:hAnsi="Times New Roman" w:cs="Times New Roman"/>
          <w:sz w:val="24"/>
          <w:szCs w:val="24"/>
        </w:rPr>
        <w:footnoteReference w:id="64"/>
      </w:r>
      <w:r w:rsidRPr="00BB6FBA">
        <w:rPr>
          <w:rFonts w:ascii="Times New Roman" w:hAnsi="Times New Roman" w:cs="Times New Roman"/>
          <w:sz w:val="24"/>
          <w:szCs w:val="24"/>
        </w:rPr>
        <w:t xml:space="preserve"> </w:t>
      </w:r>
      <w:r w:rsidR="00DB6CC8" w:rsidRPr="00BB6FBA">
        <w:rPr>
          <w:rFonts w:ascii="Times New Roman" w:hAnsi="Times New Roman" w:cs="Times New Roman"/>
          <w:sz w:val="24"/>
          <w:szCs w:val="24"/>
        </w:rPr>
        <w:t xml:space="preserve">and </w:t>
      </w:r>
      <w:r w:rsidRPr="00BB6FBA">
        <w:rPr>
          <w:rFonts w:ascii="Times New Roman" w:hAnsi="Times New Roman" w:cs="Times New Roman"/>
          <w:sz w:val="24"/>
          <w:szCs w:val="24"/>
        </w:rPr>
        <w:t xml:space="preserve">my </w:t>
      </w:r>
      <w:r w:rsidR="00DB6CC8" w:rsidRPr="00BB6FBA">
        <w:rPr>
          <w:rFonts w:ascii="Times New Roman" w:hAnsi="Times New Roman" w:cs="Times New Roman"/>
          <w:sz w:val="24"/>
          <w:szCs w:val="24"/>
        </w:rPr>
        <w:t xml:space="preserve">own </w:t>
      </w:r>
      <w:r w:rsidRPr="00BB6FBA">
        <w:rPr>
          <w:rFonts w:ascii="Times New Roman" w:hAnsi="Times New Roman" w:cs="Times New Roman"/>
          <w:sz w:val="24"/>
          <w:szCs w:val="24"/>
        </w:rPr>
        <w:t>opposition between type and revolution, would have no meaning: for the only possible revolution could only start again by counter</w:t>
      </w:r>
      <w:r w:rsidR="00DB6CC8" w:rsidRPr="00BB6FBA">
        <w:rPr>
          <w:rFonts w:ascii="Times New Roman" w:hAnsi="Times New Roman" w:cs="Times New Roman"/>
          <w:sz w:val="24"/>
          <w:szCs w:val="24"/>
        </w:rPr>
        <w:t>-</w:t>
      </w:r>
      <w:r w:rsidRPr="00BB6FBA">
        <w:rPr>
          <w:rFonts w:ascii="Times New Roman" w:hAnsi="Times New Roman" w:cs="Times New Roman"/>
          <w:sz w:val="24"/>
          <w:szCs w:val="24"/>
        </w:rPr>
        <w:t>planning from our kitchens.</w:t>
      </w:r>
    </w:p>
    <w:p w14:paraId="78EFD049" w14:textId="77777777" w:rsidR="00D15A85" w:rsidRDefault="00D15A85" w:rsidP="00BB6FBA">
      <w:pPr>
        <w:spacing w:line="480" w:lineRule="auto"/>
        <w:rPr>
          <w:rFonts w:ascii="Times New Roman" w:hAnsi="Times New Roman" w:cs="Times New Roman"/>
          <w:sz w:val="24"/>
          <w:szCs w:val="24"/>
        </w:rPr>
      </w:pPr>
    </w:p>
    <w:p w14:paraId="23167230" w14:textId="77777777" w:rsidR="00D15A85" w:rsidRDefault="00D15A85" w:rsidP="00BB6FBA">
      <w:pPr>
        <w:spacing w:line="480" w:lineRule="auto"/>
        <w:rPr>
          <w:rFonts w:ascii="Times New Roman" w:hAnsi="Times New Roman" w:cs="Times New Roman"/>
          <w:sz w:val="24"/>
          <w:szCs w:val="24"/>
        </w:rPr>
      </w:pPr>
    </w:p>
    <w:p w14:paraId="2F27640B" w14:textId="77777777" w:rsidR="00D15A85" w:rsidRDefault="00D15A85" w:rsidP="00BB6FBA">
      <w:pPr>
        <w:spacing w:line="480" w:lineRule="auto"/>
        <w:rPr>
          <w:rFonts w:ascii="Times New Roman" w:hAnsi="Times New Roman" w:cs="Times New Roman"/>
          <w:sz w:val="24"/>
          <w:szCs w:val="24"/>
        </w:rPr>
      </w:pPr>
    </w:p>
    <w:p w14:paraId="1535D436" w14:textId="77777777" w:rsidR="00D15A85" w:rsidRDefault="00D15A85" w:rsidP="00BB6FBA">
      <w:pPr>
        <w:spacing w:line="480" w:lineRule="auto"/>
        <w:rPr>
          <w:rFonts w:ascii="Times New Roman" w:hAnsi="Times New Roman" w:cs="Times New Roman"/>
          <w:sz w:val="24"/>
          <w:szCs w:val="24"/>
        </w:rPr>
      </w:pPr>
    </w:p>
    <w:p w14:paraId="4D1AE9C4" w14:textId="77777777" w:rsidR="00D15A85" w:rsidRDefault="00D15A85" w:rsidP="00BB6FBA">
      <w:pPr>
        <w:spacing w:line="480" w:lineRule="auto"/>
        <w:rPr>
          <w:rFonts w:ascii="Times New Roman" w:hAnsi="Times New Roman" w:cs="Times New Roman"/>
          <w:sz w:val="24"/>
          <w:szCs w:val="24"/>
        </w:rPr>
      </w:pPr>
    </w:p>
    <w:p w14:paraId="1C86EF5A" w14:textId="77777777" w:rsidR="00D15A85" w:rsidRDefault="00D15A85" w:rsidP="00BB6FBA">
      <w:pPr>
        <w:spacing w:line="480" w:lineRule="auto"/>
        <w:rPr>
          <w:rFonts w:ascii="Times New Roman" w:hAnsi="Times New Roman" w:cs="Times New Roman"/>
          <w:sz w:val="24"/>
          <w:szCs w:val="24"/>
        </w:rPr>
      </w:pPr>
    </w:p>
    <w:p w14:paraId="7F991FCA" w14:textId="77777777" w:rsidR="00D15A85" w:rsidRDefault="00D15A85" w:rsidP="00BB6FBA">
      <w:pPr>
        <w:spacing w:line="480" w:lineRule="auto"/>
        <w:rPr>
          <w:rFonts w:ascii="Times New Roman" w:hAnsi="Times New Roman" w:cs="Times New Roman"/>
          <w:sz w:val="24"/>
          <w:szCs w:val="24"/>
        </w:rPr>
      </w:pPr>
    </w:p>
    <w:p w14:paraId="77C858EA" w14:textId="77777777" w:rsidR="00D15A85" w:rsidRDefault="00D15A85" w:rsidP="00BB6FBA">
      <w:pPr>
        <w:spacing w:line="480" w:lineRule="auto"/>
        <w:rPr>
          <w:rFonts w:ascii="Times New Roman" w:hAnsi="Times New Roman" w:cs="Times New Roman"/>
          <w:sz w:val="24"/>
          <w:szCs w:val="24"/>
        </w:rPr>
      </w:pPr>
    </w:p>
    <w:p w14:paraId="5C07F893" w14:textId="532DB26A" w:rsidR="00D15A85" w:rsidRDefault="00D15A85" w:rsidP="00D15A85">
      <w:pPr>
        <w:spacing w:line="480" w:lineRule="auto"/>
        <w:jc w:val="center"/>
        <w:rPr>
          <w:rFonts w:ascii="Times New Roman" w:hAnsi="Times New Roman" w:cs="Times New Roman"/>
          <w:sz w:val="24"/>
          <w:szCs w:val="24"/>
        </w:rPr>
      </w:pPr>
      <w:r>
        <w:rPr>
          <w:rFonts w:ascii="Times New Roman" w:hAnsi="Times New Roman" w:cs="Times New Roman"/>
          <w:sz w:val="24"/>
          <w:szCs w:val="24"/>
        </w:rPr>
        <w:t>IMAGES</w:t>
      </w:r>
    </w:p>
    <w:p w14:paraId="77018974" w14:textId="77777777" w:rsidR="00230662" w:rsidRDefault="00230662" w:rsidP="00D15A85">
      <w:pPr>
        <w:spacing w:line="480" w:lineRule="auto"/>
        <w:jc w:val="center"/>
        <w:rPr>
          <w:rFonts w:ascii="Times New Roman" w:hAnsi="Times New Roman" w:cs="Times New Roman"/>
          <w:sz w:val="24"/>
          <w:szCs w:val="24"/>
        </w:rPr>
      </w:pPr>
    </w:p>
    <w:p w14:paraId="11031656" w14:textId="77777777" w:rsidR="00230662" w:rsidRDefault="00230662" w:rsidP="00D15A85">
      <w:pPr>
        <w:spacing w:line="480" w:lineRule="auto"/>
        <w:jc w:val="center"/>
        <w:rPr>
          <w:rFonts w:ascii="Times New Roman" w:hAnsi="Times New Roman" w:cs="Times New Roman"/>
          <w:sz w:val="24"/>
          <w:szCs w:val="24"/>
        </w:rPr>
      </w:pPr>
    </w:p>
    <w:p w14:paraId="3E7CA9FF" w14:textId="77777777" w:rsidR="00230662" w:rsidRDefault="00230662" w:rsidP="00D15A85">
      <w:pPr>
        <w:spacing w:line="480" w:lineRule="auto"/>
        <w:jc w:val="center"/>
        <w:rPr>
          <w:rFonts w:ascii="Times New Roman" w:hAnsi="Times New Roman" w:cs="Times New Roman"/>
          <w:sz w:val="24"/>
          <w:szCs w:val="24"/>
        </w:rPr>
      </w:pPr>
    </w:p>
    <w:p w14:paraId="4F9283C9" w14:textId="77777777" w:rsidR="00230662" w:rsidRDefault="00230662" w:rsidP="00D15A85">
      <w:pPr>
        <w:spacing w:line="480" w:lineRule="auto"/>
        <w:jc w:val="center"/>
        <w:rPr>
          <w:rFonts w:ascii="Times New Roman" w:hAnsi="Times New Roman" w:cs="Times New Roman"/>
          <w:sz w:val="24"/>
          <w:szCs w:val="24"/>
        </w:rPr>
      </w:pPr>
    </w:p>
    <w:p w14:paraId="42D6A24B" w14:textId="77777777" w:rsidR="00230662" w:rsidRDefault="00230662" w:rsidP="00D15A85">
      <w:pPr>
        <w:spacing w:line="480" w:lineRule="auto"/>
        <w:jc w:val="center"/>
        <w:rPr>
          <w:rFonts w:ascii="Times New Roman" w:hAnsi="Times New Roman" w:cs="Times New Roman"/>
          <w:sz w:val="24"/>
          <w:szCs w:val="24"/>
        </w:rPr>
      </w:pPr>
    </w:p>
    <w:p w14:paraId="38D80B13" w14:textId="56FBBFC3" w:rsidR="00D15A85" w:rsidRDefault="00D15A85" w:rsidP="00D15A85">
      <w:pPr>
        <w:spacing w:line="480" w:lineRule="auto"/>
        <w:jc w:val="center"/>
        <w:rPr>
          <w:rFonts w:ascii="Times New Roman" w:hAnsi="Times New Roman" w:cs="Times New Roman"/>
          <w:sz w:val="24"/>
          <w:szCs w:val="24"/>
        </w:rPr>
      </w:pPr>
      <w:del w:id="240" w:author="Maria S. Giudici" w:date="2017-08-30T12:21:00Z">
        <w:r w:rsidDel="007A442D">
          <w:rPr>
            <w:rFonts w:ascii="Times New Roman" w:hAnsi="Times New Roman" w:cs="Times New Roman"/>
            <w:noProof/>
            <w:sz w:val="24"/>
            <w:szCs w:val="24"/>
            <w:lang w:val="en-US"/>
            <w:rPrChange w:id="241" w:author="Unknown">
              <w:rPr>
                <w:noProof/>
                <w:lang w:val="en-US"/>
              </w:rPr>
            </w:rPrChange>
          </w:rPr>
          <w:drawing>
            <wp:inline distT="0" distB="0" distL="0" distR="0" wp14:anchorId="2E36F623" wp14:editId="7F620C06">
              <wp:extent cx="2964927" cy="23050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2014-06-12-at-9-13-16-pm.png"/>
                      <pic:cNvPicPr/>
                    </pic:nvPicPr>
                    <pic:blipFill>
                      <a:blip r:embed="rId8">
                        <a:extLst>
                          <a:ext uri="{28A0092B-C50C-407E-A947-70E740481C1C}">
                            <a14:useLocalDpi xmlns:a14="http://schemas.microsoft.com/office/drawing/2010/main" val="0"/>
                          </a:ext>
                        </a:extLst>
                      </a:blip>
                      <a:stretch>
                        <a:fillRect/>
                      </a:stretch>
                    </pic:blipFill>
                    <pic:spPr>
                      <a:xfrm>
                        <a:off x="0" y="0"/>
                        <a:ext cx="2965814" cy="2305740"/>
                      </a:xfrm>
                      <a:prstGeom prst="rect">
                        <a:avLst/>
                      </a:prstGeom>
                    </pic:spPr>
                  </pic:pic>
                </a:graphicData>
              </a:graphic>
            </wp:inline>
          </w:drawing>
        </w:r>
      </w:del>
      <w:ins w:id="242" w:author="Maria S. Giudici" w:date="2017-08-30T12:22:00Z">
        <w:r w:rsidR="007A442D">
          <w:rPr>
            <w:rFonts w:ascii="Times New Roman" w:hAnsi="Times New Roman" w:cs="Times New Roman"/>
            <w:noProof/>
            <w:sz w:val="24"/>
            <w:szCs w:val="24"/>
            <w:lang w:val="en-US"/>
            <w:rPrChange w:id="243" w:author="Unknown">
              <w:rPr>
                <w:noProof/>
                <w:lang w:val="en-US"/>
              </w:rPr>
            </w:rPrChange>
          </w:rPr>
          <w:drawing>
            <wp:inline distT="0" distB="0" distL="0" distR="0" wp14:anchorId="12F88A5D" wp14:editId="5EAD5EAA">
              <wp:extent cx="3730349" cy="22383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berts_as built.jpg"/>
                      <pic:cNvPicPr/>
                    </pic:nvPicPr>
                    <pic:blipFill>
                      <a:blip r:embed="rId9">
                        <a:extLst>
                          <a:ext uri="{28A0092B-C50C-407E-A947-70E740481C1C}">
                            <a14:useLocalDpi xmlns:a14="http://schemas.microsoft.com/office/drawing/2010/main" val="0"/>
                          </a:ext>
                        </a:extLst>
                      </a:blip>
                      <a:stretch>
                        <a:fillRect/>
                      </a:stretch>
                    </pic:blipFill>
                    <pic:spPr>
                      <a:xfrm>
                        <a:off x="0" y="0"/>
                        <a:ext cx="3745521" cy="2247479"/>
                      </a:xfrm>
                      <a:prstGeom prst="rect">
                        <a:avLst/>
                      </a:prstGeom>
                    </pic:spPr>
                  </pic:pic>
                </a:graphicData>
              </a:graphic>
            </wp:inline>
          </w:drawing>
        </w:r>
      </w:ins>
    </w:p>
    <w:p w14:paraId="1D85FDC2" w14:textId="367B3BBD" w:rsidR="00D15A85" w:rsidRDefault="00D15A85" w:rsidP="00D15A85">
      <w:pPr>
        <w:spacing w:line="480" w:lineRule="auto"/>
        <w:jc w:val="center"/>
        <w:rPr>
          <w:rFonts w:ascii="Times New Roman" w:hAnsi="Times New Roman" w:cs="Times New Roman"/>
          <w:sz w:val="24"/>
          <w:szCs w:val="24"/>
        </w:rPr>
      </w:pPr>
      <w:r>
        <w:rPr>
          <w:rFonts w:ascii="Times New Roman" w:hAnsi="Times New Roman" w:cs="Times New Roman"/>
          <w:sz w:val="24"/>
          <w:szCs w:val="24"/>
        </w:rPr>
        <w:t>Fig. 1 Henry Roberts, Model Houses for Families, 1851.</w:t>
      </w:r>
    </w:p>
    <w:p w14:paraId="33B3F719" w14:textId="0AD20A3A" w:rsidR="00D15A85" w:rsidRDefault="00D15A85" w:rsidP="00D15A85">
      <w:pPr>
        <w:spacing w:line="480" w:lineRule="auto"/>
        <w:jc w:val="center"/>
        <w:rPr>
          <w:rStyle w:val="Subtitle1"/>
          <w:rFonts w:ascii="Times New Roman" w:hAnsi="Times New Roman" w:cs="Times New Roman"/>
          <w:sz w:val="18"/>
          <w:szCs w:val="18"/>
        </w:rPr>
      </w:pPr>
      <w:r w:rsidRPr="00D15A85">
        <w:rPr>
          <w:rFonts w:ascii="Times New Roman" w:hAnsi="Times New Roman" w:cs="Times New Roman"/>
          <w:sz w:val="18"/>
          <w:szCs w:val="18"/>
        </w:rPr>
        <w:t>Source: H</w:t>
      </w:r>
      <w:r w:rsidRPr="00240AB9">
        <w:rPr>
          <w:rFonts w:ascii="Times New Roman" w:hAnsi="Times New Roman" w:cs="Times New Roman"/>
          <w:sz w:val="18"/>
          <w:szCs w:val="18"/>
        </w:rPr>
        <w:t xml:space="preserve">enry Roberts, </w:t>
      </w:r>
      <w:r w:rsidRPr="00240AB9">
        <w:rPr>
          <w:rStyle w:val="fn"/>
          <w:rFonts w:ascii="Times New Roman" w:hAnsi="Times New Roman" w:cs="Times New Roman"/>
          <w:i/>
          <w:sz w:val="18"/>
          <w:szCs w:val="18"/>
        </w:rPr>
        <w:t>The Dwellings of the Labouring Classes</w:t>
      </w:r>
      <w:r w:rsidRPr="00240AB9">
        <w:rPr>
          <w:rFonts w:ascii="Times New Roman" w:hAnsi="Times New Roman" w:cs="Times New Roman"/>
          <w:i/>
          <w:sz w:val="18"/>
          <w:szCs w:val="18"/>
        </w:rPr>
        <w:t>:</w:t>
      </w:r>
      <w:r w:rsidRPr="00240AB9">
        <w:rPr>
          <w:rStyle w:val="apple-converted-space"/>
          <w:rFonts w:ascii="Times New Roman" w:hAnsi="Times New Roman" w:cs="Times New Roman"/>
          <w:i/>
          <w:sz w:val="18"/>
          <w:szCs w:val="18"/>
        </w:rPr>
        <w:t> </w:t>
      </w:r>
      <w:r w:rsidRPr="00240AB9">
        <w:rPr>
          <w:rStyle w:val="Subtitle1"/>
          <w:rFonts w:ascii="Times New Roman" w:hAnsi="Times New Roman" w:cs="Times New Roman"/>
          <w:i/>
          <w:sz w:val="18"/>
          <w:szCs w:val="18"/>
        </w:rPr>
        <w:t xml:space="preserve">Their Arrangement and Construction; with the Essentials of a Healthy Dwelling </w:t>
      </w:r>
      <w:r w:rsidRPr="00240AB9">
        <w:rPr>
          <w:rStyle w:val="Subtitle1"/>
          <w:rFonts w:ascii="Times New Roman" w:hAnsi="Times New Roman" w:cs="Times New Roman"/>
          <w:sz w:val="18"/>
          <w:szCs w:val="18"/>
        </w:rPr>
        <w:t xml:space="preserve">(London: Society for the Improvement </w:t>
      </w:r>
      <w:r>
        <w:rPr>
          <w:rStyle w:val="Subtitle1"/>
          <w:rFonts w:ascii="Times New Roman" w:hAnsi="Times New Roman" w:cs="Times New Roman"/>
          <w:sz w:val="18"/>
          <w:szCs w:val="18"/>
        </w:rPr>
        <w:t>of the Labouring Classes, 1867).</w:t>
      </w:r>
    </w:p>
    <w:p w14:paraId="1EF201E2" w14:textId="77777777" w:rsidR="00230662" w:rsidRDefault="00230662" w:rsidP="00D15A85">
      <w:pPr>
        <w:spacing w:line="480" w:lineRule="auto"/>
        <w:jc w:val="center"/>
        <w:rPr>
          <w:rStyle w:val="Subtitle1"/>
          <w:rFonts w:ascii="Times New Roman" w:hAnsi="Times New Roman" w:cs="Times New Roman"/>
          <w:sz w:val="18"/>
          <w:szCs w:val="18"/>
        </w:rPr>
      </w:pPr>
    </w:p>
    <w:p w14:paraId="453EF52C" w14:textId="77777777" w:rsidR="00230662" w:rsidRDefault="00230662" w:rsidP="00D15A85">
      <w:pPr>
        <w:spacing w:line="480" w:lineRule="auto"/>
        <w:jc w:val="center"/>
        <w:rPr>
          <w:rStyle w:val="Subtitle1"/>
          <w:rFonts w:ascii="Times New Roman" w:hAnsi="Times New Roman" w:cs="Times New Roman"/>
          <w:sz w:val="18"/>
          <w:szCs w:val="18"/>
        </w:rPr>
      </w:pPr>
    </w:p>
    <w:p w14:paraId="3F1CDCC8" w14:textId="77777777" w:rsidR="00230662" w:rsidRDefault="00230662" w:rsidP="00D15A85">
      <w:pPr>
        <w:spacing w:line="480" w:lineRule="auto"/>
        <w:jc w:val="center"/>
        <w:rPr>
          <w:rStyle w:val="Subtitle1"/>
          <w:rFonts w:ascii="Times New Roman" w:hAnsi="Times New Roman" w:cs="Times New Roman"/>
          <w:sz w:val="18"/>
          <w:szCs w:val="18"/>
        </w:rPr>
      </w:pPr>
    </w:p>
    <w:p w14:paraId="514EADB6" w14:textId="77777777" w:rsidR="00230662" w:rsidRDefault="00230662" w:rsidP="00D15A85">
      <w:pPr>
        <w:spacing w:line="480" w:lineRule="auto"/>
        <w:jc w:val="center"/>
        <w:rPr>
          <w:rStyle w:val="Subtitle1"/>
          <w:rFonts w:ascii="Times New Roman" w:hAnsi="Times New Roman" w:cs="Times New Roman"/>
          <w:sz w:val="18"/>
          <w:szCs w:val="18"/>
        </w:rPr>
      </w:pPr>
    </w:p>
    <w:p w14:paraId="526AFCC7" w14:textId="77777777" w:rsidR="00230662" w:rsidRDefault="00230662" w:rsidP="00D15A85">
      <w:pPr>
        <w:spacing w:line="480" w:lineRule="auto"/>
        <w:jc w:val="center"/>
        <w:rPr>
          <w:rStyle w:val="Subtitle1"/>
          <w:rFonts w:ascii="Times New Roman" w:hAnsi="Times New Roman" w:cs="Times New Roman"/>
          <w:sz w:val="18"/>
          <w:szCs w:val="18"/>
        </w:rPr>
      </w:pPr>
    </w:p>
    <w:p w14:paraId="6D703A14" w14:textId="77777777" w:rsidR="00230662" w:rsidRDefault="00230662" w:rsidP="00D15A85">
      <w:pPr>
        <w:spacing w:line="480" w:lineRule="auto"/>
        <w:jc w:val="center"/>
        <w:rPr>
          <w:rStyle w:val="Subtitle1"/>
          <w:rFonts w:ascii="Times New Roman" w:hAnsi="Times New Roman" w:cs="Times New Roman"/>
          <w:sz w:val="18"/>
          <w:szCs w:val="18"/>
        </w:rPr>
      </w:pPr>
    </w:p>
    <w:p w14:paraId="7886B1A3" w14:textId="77777777" w:rsidR="00230662" w:rsidRDefault="00230662" w:rsidP="00D15A85">
      <w:pPr>
        <w:spacing w:line="480" w:lineRule="auto"/>
        <w:jc w:val="center"/>
        <w:rPr>
          <w:rStyle w:val="Subtitle1"/>
          <w:rFonts w:ascii="Times New Roman" w:hAnsi="Times New Roman" w:cs="Times New Roman"/>
          <w:sz w:val="18"/>
          <w:szCs w:val="18"/>
        </w:rPr>
      </w:pPr>
    </w:p>
    <w:p w14:paraId="6259A0F1" w14:textId="043C26EF" w:rsidR="00230662" w:rsidRDefault="00230662" w:rsidP="00D15A85">
      <w:pPr>
        <w:spacing w:line="480" w:lineRule="auto"/>
        <w:jc w:val="center"/>
        <w:rPr>
          <w:rStyle w:val="Subtitle1"/>
          <w:rFonts w:ascii="Times New Roman" w:hAnsi="Times New Roman" w:cs="Times New Roman"/>
          <w:sz w:val="18"/>
          <w:szCs w:val="18"/>
        </w:rPr>
      </w:pPr>
      <w:r>
        <w:rPr>
          <w:rFonts w:ascii="Times New Roman" w:hAnsi="Times New Roman" w:cs="Times New Roman"/>
          <w:noProof/>
          <w:sz w:val="18"/>
          <w:szCs w:val="18"/>
          <w:lang w:val="en-US"/>
        </w:rPr>
        <w:drawing>
          <wp:inline distT="0" distB="0" distL="0" distR="0" wp14:anchorId="12AE5CA5" wp14:editId="1C9D34E2">
            <wp:extent cx="5731510" cy="362088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to pao sejima.jpg"/>
                    <pic:cNvPicPr/>
                  </pic:nvPicPr>
                  <pic:blipFill rotWithShape="1">
                    <a:blip r:embed="rId10">
                      <a:extLst>
                        <a:ext uri="{28A0092B-C50C-407E-A947-70E740481C1C}">
                          <a14:useLocalDpi xmlns:a14="http://schemas.microsoft.com/office/drawing/2010/main" val="0"/>
                        </a:ext>
                      </a:extLst>
                    </a:blip>
                    <a:srcRect t="13734"/>
                    <a:stretch/>
                  </pic:blipFill>
                  <pic:spPr bwMode="auto">
                    <a:xfrm>
                      <a:off x="0" y="0"/>
                      <a:ext cx="5731510" cy="3620880"/>
                    </a:xfrm>
                    <a:prstGeom prst="rect">
                      <a:avLst/>
                    </a:prstGeom>
                    <a:ln>
                      <a:noFill/>
                    </a:ln>
                    <a:extLst>
                      <a:ext uri="{53640926-AAD7-44D8-BBD7-CCE9431645EC}">
                        <a14:shadowObscured xmlns:a14="http://schemas.microsoft.com/office/drawing/2010/main"/>
                      </a:ext>
                    </a:extLst>
                  </pic:spPr>
                </pic:pic>
              </a:graphicData>
            </a:graphic>
          </wp:inline>
        </w:drawing>
      </w:r>
    </w:p>
    <w:p w14:paraId="1B506A0F" w14:textId="18E83715" w:rsidR="00230662" w:rsidRDefault="00230662" w:rsidP="00D15A8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F95E81D" wp14:editId="5CA655EC">
            <wp:extent cx="5809615" cy="3577668"/>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to_pao-1-2 croquis 77.jpg"/>
                    <pic:cNvPicPr/>
                  </pic:nvPicPr>
                  <pic:blipFill rotWithShape="1">
                    <a:blip r:embed="rId11">
                      <a:extLst>
                        <a:ext uri="{28A0092B-C50C-407E-A947-70E740481C1C}">
                          <a14:useLocalDpi xmlns:a14="http://schemas.microsoft.com/office/drawing/2010/main" val="0"/>
                        </a:ext>
                      </a:extLst>
                    </a:blip>
                    <a:srcRect t="7542" b="7623"/>
                    <a:stretch/>
                  </pic:blipFill>
                  <pic:spPr bwMode="auto">
                    <a:xfrm>
                      <a:off x="0" y="0"/>
                      <a:ext cx="5811807" cy="3579018"/>
                    </a:xfrm>
                    <a:prstGeom prst="rect">
                      <a:avLst/>
                    </a:prstGeom>
                    <a:ln>
                      <a:noFill/>
                    </a:ln>
                    <a:extLst>
                      <a:ext uri="{53640926-AAD7-44D8-BBD7-CCE9431645EC}">
                        <a14:shadowObscured xmlns:a14="http://schemas.microsoft.com/office/drawing/2010/main"/>
                      </a:ext>
                    </a:extLst>
                  </pic:spPr>
                </pic:pic>
              </a:graphicData>
            </a:graphic>
          </wp:inline>
        </w:drawing>
      </w:r>
    </w:p>
    <w:p w14:paraId="3C83E11B" w14:textId="7743E7D4" w:rsidR="00230662" w:rsidRDefault="00230662" w:rsidP="00230662">
      <w:pPr>
        <w:spacing w:line="480" w:lineRule="auto"/>
        <w:jc w:val="center"/>
        <w:rPr>
          <w:rFonts w:ascii="Times New Roman" w:hAnsi="Times New Roman" w:cs="Times New Roman"/>
          <w:sz w:val="24"/>
          <w:szCs w:val="24"/>
        </w:rPr>
      </w:pPr>
      <w:r>
        <w:rPr>
          <w:rFonts w:ascii="Times New Roman" w:hAnsi="Times New Roman" w:cs="Times New Roman"/>
          <w:sz w:val="24"/>
          <w:szCs w:val="24"/>
        </w:rPr>
        <w:t>Fig. 2 Toyo Ito, Pao I (1985) &amp; Fig. 3 Toyo Ito, Pao I (1985, left) and Pao II (1989, right).</w:t>
      </w:r>
    </w:p>
    <w:p w14:paraId="21829D6D" w14:textId="4F2F5510" w:rsidR="00230662" w:rsidRDefault="00230662" w:rsidP="00230662">
      <w:pPr>
        <w:spacing w:line="480" w:lineRule="auto"/>
        <w:jc w:val="center"/>
        <w:rPr>
          <w:rFonts w:ascii="Times New Roman" w:hAnsi="Times New Roman" w:cs="Times New Roman"/>
          <w:sz w:val="18"/>
          <w:szCs w:val="18"/>
        </w:rPr>
      </w:pPr>
      <w:r w:rsidRPr="00D15A85">
        <w:rPr>
          <w:rFonts w:ascii="Times New Roman" w:hAnsi="Times New Roman" w:cs="Times New Roman"/>
          <w:sz w:val="18"/>
          <w:szCs w:val="18"/>
        </w:rPr>
        <w:t xml:space="preserve">Source: </w:t>
      </w:r>
      <w:r w:rsidRPr="00240AB9">
        <w:rPr>
          <w:rFonts w:ascii="Times New Roman" w:hAnsi="Times New Roman" w:cs="Times New Roman"/>
          <w:sz w:val="18"/>
          <w:szCs w:val="18"/>
        </w:rPr>
        <w:t xml:space="preserve">Andrea Maffei (ed.), </w:t>
      </w:r>
      <w:r w:rsidRPr="00240AB9">
        <w:rPr>
          <w:rFonts w:ascii="Times New Roman" w:hAnsi="Times New Roman" w:cs="Times New Roman"/>
          <w:i/>
          <w:sz w:val="18"/>
          <w:szCs w:val="18"/>
        </w:rPr>
        <w:t xml:space="preserve">Toyo Ito: Works, Projects, Writings </w:t>
      </w:r>
      <w:r w:rsidRPr="00240AB9">
        <w:rPr>
          <w:rFonts w:ascii="Times New Roman" w:hAnsi="Times New Roman" w:cs="Times New Roman"/>
          <w:sz w:val="18"/>
          <w:szCs w:val="18"/>
        </w:rPr>
        <w:t>(Milan: Electa, 2001</w:t>
      </w:r>
      <w:r>
        <w:rPr>
          <w:rFonts w:ascii="Times New Roman" w:hAnsi="Times New Roman" w:cs="Times New Roman"/>
          <w:sz w:val="18"/>
          <w:szCs w:val="18"/>
        </w:rPr>
        <w:t>).</w:t>
      </w:r>
    </w:p>
    <w:p w14:paraId="65DF2AD7" w14:textId="77777777" w:rsidR="00230662" w:rsidRDefault="00230662" w:rsidP="00230662">
      <w:pPr>
        <w:spacing w:line="480" w:lineRule="auto"/>
        <w:jc w:val="center"/>
        <w:rPr>
          <w:rFonts w:ascii="Times New Roman" w:hAnsi="Times New Roman" w:cs="Times New Roman"/>
          <w:sz w:val="18"/>
          <w:szCs w:val="18"/>
        </w:rPr>
      </w:pPr>
    </w:p>
    <w:p w14:paraId="3D7B66C1" w14:textId="6D622BEE" w:rsidR="00230662" w:rsidRDefault="00230662" w:rsidP="00230662">
      <w:pPr>
        <w:spacing w:line="480" w:lineRule="auto"/>
        <w:jc w:val="center"/>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0" distR="0" wp14:anchorId="6A3C4265" wp14:editId="378A8E2A">
            <wp:extent cx="5731510" cy="195262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rotWithShape="1">
                    <a:blip r:embed="rId12" cstate="print">
                      <a:extLst>
                        <a:ext uri="{28A0092B-C50C-407E-A947-70E740481C1C}">
                          <a14:useLocalDpi xmlns:a14="http://schemas.microsoft.com/office/drawing/2010/main" val="0"/>
                        </a:ext>
                      </a:extLst>
                    </a:blip>
                    <a:srcRect t="25701" b="28877"/>
                    <a:stretch/>
                  </pic:blipFill>
                  <pic:spPr bwMode="auto">
                    <a:xfrm>
                      <a:off x="0" y="0"/>
                      <a:ext cx="5731510" cy="1952625"/>
                    </a:xfrm>
                    <a:prstGeom prst="rect">
                      <a:avLst/>
                    </a:prstGeom>
                    <a:ln>
                      <a:noFill/>
                    </a:ln>
                    <a:extLst>
                      <a:ext uri="{53640926-AAD7-44D8-BBD7-CCE9431645EC}">
                        <a14:shadowObscured xmlns:a14="http://schemas.microsoft.com/office/drawing/2010/main"/>
                      </a:ext>
                    </a:extLst>
                  </pic:spPr>
                </pic:pic>
              </a:graphicData>
            </a:graphic>
          </wp:inline>
        </w:drawing>
      </w:r>
    </w:p>
    <w:p w14:paraId="308A9068" w14:textId="7CD0C945" w:rsidR="00230662" w:rsidRDefault="00230662" w:rsidP="0023066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Fig. 4 </w:t>
      </w:r>
      <w:r w:rsidR="005B1997">
        <w:rPr>
          <w:rFonts w:ascii="Times New Roman" w:hAnsi="Times New Roman" w:cs="Times New Roman"/>
          <w:sz w:val="24"/>
          <w:szCs w:val="24"/>
        </w:rPr>
        <w:t>Alpine stone hut, Dutch Hallenhuis, Japanese Minka</w:t>
      </w:r>
    </w:p>
    <w:p w14:paraId="4ED2B8BA" w14:textId="569A796F" w:rsidR="00230662" w:rsidRDefault="005B1997" w:rsidP="00230662">
      <w:pPr>
        <w:spacing w:line="480" w:lineRule="auto"/>
        <w:jc w:val="center"/>
        <w:rPr>
          <w:rFonts w:ascii="Times New Roman" w:hAnsi="Times New Roman" w:cs="Times New Roman"/>
          <w:sz w:val="18"/>
          <w:szCs w:val="18"/>
        </w:rPr>
      </w:pPr>
      <w:r>
        <w:rPr>
          <w:rFonts w:ascii="Times New Roman" w:hAnsi="Times New Roman" w:cs="Times New Roman"/>
          <w:sz w:val="18"/>
          <w:szCs w:val="18"/>
        </w:rPr>
        <w:t>Redrawn by author. Minka courtesy of E. Hanae Bliah.</w:t>
      </w:r>
    </w:p>
    <w:p w14:paraId="7F318730" w14:textId="196604B5" w:rsidR="005B1997" w:rsidRDefault="005B1997" w:rsidP="00230662">
      <w:pPr>
        <w:spacing w:line="480" w:lineRule="auto"/>
        <w:jc w:val="center"/>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0" distR="0" wp14:anchorId="79CF5D08" wp14:editId="3AE80ACF">
            <wp:extent cx="3114675" cy="48213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_ Kerez_Test_Plans.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4267" cy="4836165"/>
                    </a:xfrm>
                    <a:prstGeom prst="rect">
                      <a:avLst/>
                    </a:prstGeom>
                  </pic:spPr>
                </pic:pic>
              </a:graphicData>
            </a:graphic>
          </wp:inline>
        </w:drawing>
      </w:r>
    </w:p>
    <w:p w14:paraId="47105629" w14:textId="0BD53CD5" w:rsidR="005B1997" w:rsidRDefault="005B1997" w:rsidP="005B1997">
      <w:pPr>
        <w:spacing w:line="480" w:lineRule="auto"/>
        <w:jc w:val="center"/>
        <w:rPr>
          <w:rFonts w:ascii="Times New Roman" w:hAnsi="Times New Roman" w:cs="Times New Roman"/>
          <w:sz w:val="24"/>
          <w:szCs w:val="24"/>
        </w:rPr>
      </w:pPr>
      <w:r>
        <w:rPr>
          <w:rFonts w:ascii="Times New Roman" w:hAnsi="Times New Roman" w:cs="Times New Roman"/>
          <w:sz w:val="24"/>
          <w:szCs w:val="24"/>
        </w:rPr>
        <w:t>Fig. 5 Test plans for housing competition by Christian Kerez (2007).</w:t>
      </w:r>
    </w:p>
    <w:p w14:paraId="1197656F" w14:textId="4333980D" w:rsidR="00230662" w:rsidRDefault="005B1997" w:rsidP="00230662">
      <w:pPr>
        <w:spacing w:line="480" w:lineRule="auto"/>
        <w:jc w:val="center"/>
        <w:rPr>
          <w:rFonts w:ascii="Times New Roman" w:hAnsi="Times New Roman" w:cs="Times New Roman"/>
          <w:sz w:val="18"/>
          <w:szCs w:val="18"/>
        </w:rPr>
      </w:pPr>
      <w:r>
        <w:rPr>
          <w:rFonts w:ascii="Times New Roman" w:hAnsi="Times New Roman" w:cs="Times New Roman"/>
          <w:sz w:val="18"/>
          <w:szCs w:val="18"/>
        </w:rPr>
        <w:lastRenderedPageBreak/>
        <w:t>Source:</w:t>
      </w:r>
      <w:r w:rsidRPr="00240AB9">
        <w:rPr>
          <w:rFonts w:ascii="Times New Roman" w:hAnsi="Times New Roman" w:cs="Times New Roman"/>
          <w:sz w:val="18"/>
          <w:szCs w:val="18"/>
        </w:rPr>
        <w:t xml:space="preserve"> </w:t>
      </w:r>
      <w:r w:rsidRPr="00240AB9">
        <w:rPr>
          <w:rFonts w:ascii="Times New Roman" w:hAnsi="Times New Roman" w:cs="Times New Roman"/>
          <w:i/>
          <w:sz w:val="18"/>
          <w:szCs w:val="18"/>
        </w:rPr>
        <w:t>Christian Kerez 2000-2009: Basics on Architecture, El Croquis</w:t>
      </w:r>
      <w:r w:rsidRPr="00240AB9">
        <w:rPr>
          <w:rFonts w:ascii="Times New Roman" w:hAnsi="Times New Roman" w:cs="Times New Roman"/>
          <w:sz w:val="18"/>
          <w:szCs w:val="18"/>
        </w:rPr>
        <w:t xml:space="preserve"> 145 (2009), 172.</w:t>
      </w:r>
    </w:p>
    <w:p w14:paraId="72F36DC7" w14:textId="5D621C60" w:rsidR="005B1997" w:rsidRDefault="006901F2" w:rsidP="00230662">
      <w:pPr>
        <w:spacing w:line="480" w:lineRule="auto"/>
        <w:jc w:val="center"/>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0" distR="0" wp14:anchorId="17E7881D" wp14:editId="27871AF6">
            <wp:extent cx="5731510" cy="30111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_MVRDV_Ypenburg better contras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011170"/>
                    </a:xfrm>
                    <a:prstGeom prst="rect">
                      <a:avLst/>
                    </a:prstGeom>
                  </pic:spPr>
                </pic:pic>
              </a:graphicData>
            </a:graphic>
          </wp:inline>
        </w:drawing>
      </w:r>
    </w:p>
    <w:p w14:paraId="72B6A199" w14:textId="71065ECA" w:rsidR="006901F2" w:rsidRDefault="006901F2" w:rsidP="006901F2">
      <w:pPr>
        <w:spacing w:line="480" w:lineRule="auto"/>
        <w:jc w:val="center"/>
        <w:rPr>
          <w:rFonts w:ascii="Times New Roman" w:hAnsi="Times New Roman" w:cs="Times New Roman"/>
          <w:sz w:val="24"/>
          <w:szCs w:val="24"/>
        </w:rPr>
      </w:pPr>
      <w:r>
        <w:rPr>
          <w:rFonts w:ascii="Times New Roman" w:hAnsi="Times New Roman" w:cs="Times New Roman"/>
          <w:sz w:val="24"/>
          <w:szCs w:val="24"/>
        </w:rPr>
        <w:t>Fig. 6 MVRDV, Patio Houses in Ypenburg (1999).</w:t>
      </w:r>
    </w:p>
    <w:p w14:paraId="05221282" w14:textId="24A9269F" w:rsidR="006901F2" w:rsidRDefault="006901F2" w:rsidP="00230662">
      <w:pPr>
        <w:spacing w:line="480" w:lineRule="auto"/>
        <w:jc w:val="center"/>
        <w:rPr>
          <w:rFonts w:ascii="Times New Roman" w:hAnsi="Times New Roman" w:cs="Times New Roman"/>
          <w:sz w:val="18"/>
          <w:szCs w:val="18"/>
        </w:rPr>
      </w:pPr>
      <w:r>
        <w:rPr>
          <w:rFonts w:ascii="Times New Roman" w:hAnsi="Times New Roman" w:cs="Times New Roman"/>
          <w:sz w:val="18"/>
          <w:szCs w:val="18"/>
        </w:rPr>
        <w:t>Source:</w:t>
      </w:r>
      <w:r w:rsidRPr="00240AB9">
        <w:rPr>
          <w:rFonts w:ascii="Times New Roman" w:hAnsi="Times New Roman" w:cs="Times New Roman"/>
          <w:sz w:val="18"/>
          <w:szCs w:val="18"/>
        </w:rPr>
        <w:t xml:space="preserve"> </w:t>
      </w:r>
      <w:r w:rsidRPr="00240AB9">
        <w:rPr>
          <w:rFonts w:ascii="Times New Roman" w:hAnsi="Times New Roman" w:cs="Times New Roman"/>
          <w:i/>
          <w:sz w:val="18"/>
          <w:szCs w:val="18"/>
        </w:rPr>
        <w:t>Stacking and Layering: MVRDV 1997-2002, El Croquis</w:t>
      </w:r>
      <w:r>
        <w:rPr>
          <w:rFonts w:ascii="Times New Roman" w:hAnsi="Times New Roman" w:cs="Times New Roman"/>
          <w:sz w:val="18"/>
          <w:szCs w:val="18"/>
        </w:rPr>
        <w:t xml:space="preserve"> 111 (2002)</w:t>
      </w:r>
      <w:r w:rsidRPr="00240AB9">
        <w:rPr>
          <w:rFonts w:ascii="Times New Roman" w:hAnsi="Times New Roman" w:cs="Times New Roman"/>
          <w:sz w:val="18"/>
          <w:szCs w:val="18"/>
        </w:rPr>
        <w:t>.</w:t>
      </w:r>
    </w:p>
    <w:p w14:paraId="083B6979" w14:textId="321F3140" w:rsidR="006901F2" w:rsidRDefault="006901F2" w:rsidP="00230662">
      <w:pPr>
        <w:spacing w:line="480" w:lineRule="auto"/>
        <w:jc w:val="center"/>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0" distR="0" wp14:anchorId="71B12489" wp14:editId="5C7FBE80">
            <wp:extent cx="5208270" cy="300989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_SANAA_eda.jpg"/>
                    <pic:cNvPicPr/>
                  </pic:nvPicPr>
                  <pic:blipFill rotWithShape="1">
                    <a:blip r:embed="rId15">
                      <a:extLst>
                        <a:ext uri="{28A0092B-C50C-407E-A947-70E740481C1C}">
                          <a14:useLocalDpi xmlns:a14="http://schemas.microsoft.com/office/drawing/2010/main" val="0"/>
                        </a:ext>
                      </a:extLst>
                    </a:blip>
                    <a:srcRect t="4180" b="29775"/>
                    <a:stretch/>
                  </pic:blipFill>
                  <pic:spPr bwMode="auto">
                    <a:xfrm>
                      <a:off x="0" y="0"/>
                      <a:ext cx="5216870" cy="3014860"/>
                    </a:xfrm>
                    <a:prstGeom prst="rect">
                      <a:avLst/>
                    </a:prstGeom>
                    <a:ln>
                      <a:noFill/>
                    </a:ln>
                    <a:extLst>
                      <a:ext uri="{53640926-AAD7-44D8-BBD7-CCE9431645EC}">
                        <a14:shadowObscured xmlns:a14="http://schemas.microsoft.com/office/drawing/2010/main"/>
                      </a:ext>
                    </a:extLst>
                  </pic:spPr>
                </pic:pic>
              </a:graphicData>
            </a:graphic>
          </wp:inline>
        </w:drawing>
      </w:r>
    </w:p>
    <w:p w14:paraId="36A1CD66" w14:textId="2AA9A606" w:rsidR="006901F2" w:rsidRDefault="006901F2" w:rsidP="006901F2">
      <w:pPr>
        <w:spacing w:line="480" w:lineRule="auto"/>
        <w:jc w:val="center"/>
        <w:rPr>
          <w:rFonts w:ascii="Times New Roman" w:hAnsi="Times New Roman" w:cs="Times New Roman"/>
          <w:sz w:val="24"/>
          <w:szCs w:val="24"/>
        </w:rPr>
      </w:pPr>
      <w:r>
        <w:rPr>
          <w:rFonts w:ascii="Times New Roman" w:hAnsi="Times New Roman" w:cs="Times New Roman"/>
          <w:sz w:val="24"/>
          <w:szCs w:val="24"/>
        </w:rPr>
        <w:t>Fig. 7 Office of Ryue Nishizawa, Eda Apartments (2002).</w:t>
      </w:r>
    </w:p>
    <w:p w14:paraId="78519D2A" w14:textId="0879D677" w:rsidR="006901F2" w:rsidRDefault="006901F2" w:rsidP="006901F2">
      <w:pPr>
        <w:spacing w:line="480" w:lineRule="auto"/>
        <w:jc w:val="center"/>
        <w:rPr>
          <w:rFonts w:ascii="Times New Roman" w:hAnsi="Times New Roman" w:cs="Times New Roman"/>
          <w:sz w:val="18"/>
          <w:szCs w:val="18"/>
        </w:rPr>
      </w:pPr>
      <w:r>
        <w:rPr>
          <w:rFonts w:ascii="Times New Roman" w:hAnsi="Times New Roman" w:cs="Times New Roman"/>
          <w:sz w:val="18"/>
          <w:szCs w:val="18"/>
        </w:rPr>
        <w:t>Source:</w:t>
      </w:r>
      <w:r w:rsidRPr="00240AB9">
        <w:rPr>
          <w:rFonts w:ascii="Times New Roman" w:hAnsi="Times New Roman" w:cs="Times New Roman"/>
          <w:sz w:val="18"/>
          <w:szCs w:val="18"/>
        </w:rPr>
        <w:t xml:space="preserve"> </w:t>
      </w:r>
      <w:r w:rsidRPr="00240AB9">
        <w:rPr>
          <w:rFonts w:ascii="Times New Roman" w:hAnsi="Times New Roman" w:cs="Times New Roman"/>
          <w:i/>
          <w:sz w:val="18"/>
          <w:szCs w:val="18"/>
        </w:rPr>
        <w:t>SANAA: Kazuyo Sejima &amp; Ryue Nishizawa, 1998-2004, El Croquis</w:t>
      </w:r>
      <w:r w:rsidRPr="00240AB9">
        <w:rPr>
          <w:rFonts w:ascii="Times New Roman" w:hAnsi="Times New Roman" w:cs="Times New Roman"/>
          <w:sz w:val="18"/>
          <w:szCs w:val="18"/>
        </w:rPr>
        <w:t xml:space="preserve"> 121-122 (2004</w:t>
      </w:r>
      <w:r>
        <w:rPr>
          <w:rFonts w:ascii="Times New Roman" w:hAnsi="Times New Roman" w:cs="Times New Roman"/>
          <w:sz w:val="18"/>
          <w:szCs w:val="18"/>
        </w:rPr>
        <w:t>)</w:t>
      </w:r>
      <w:r w:rsidRPr="00240AB9">
        <w:rPr>
          <w:rFonts w:ascii="Times New Roman" w:hAnsi="Times New Roman" w:cs="Times New Roman"/>
          <w:sz w:val="18"/>
          <w:szCs w:val="18"/>
        </w:rPr>
        <w:t>.</w:t>
      </w:r>
    </w:p>
    <w:p w14:paraId="39085E2D" w14:textId="77777777" w:rsidR="006901F2" w:rsidRDefault="006901F2" w:rsidP="00230662">
      <w:pPr>
        <w:spacing w:line="480" w:lineRule="auto"/>
        <w:jc w:val="center"/>
        <w:rPr>
          <w:rFonts w:ascii="Times New Roman" w:hAnsi="Times New Roman" w:cs="Times New Roman"/>
          <w:sz w:val="18"/>
          <w:szCs w:val="18"/>
        </w:rPr>
      </w:pPr>
    </w:p>
    <w:p w14:paraId="14A0F564" w14:textId="77777777" w:rsidR="00D22643" w:rsidRDefault="00D22643" w:rsidP="00230662">
      <w:pPr>
        <w:spacing w:line="480" w:lineRule="auto"/>
        <w:jc w:val="center"/>
        <w:rPr>
          <w:rFonts w:ascii="Times New Roman" w:hAnsi="Times New Roman" w:cs="Times New Roman"/>
          <w:sz w:val="18"/>
          <w:szCs w:val="18"/>
        </w:rPr>
      </w:pPr>
    </w:p>
    <w:p w14:paraId="7DF2B0BA" w14:textId="67550ACC" w:rsidR="00D22643" w:rsidRDefault="00D22643" w:rsidP="00230662">
      <w:pPr>
        <w:spacing w:line="480" w:lineRule="auto"/>
        <w:jc w:val="center"/>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0" distR="0" wp14:anchorId="448C2F4B" wp14:editId="51DEEBD4">
            <wp:extent cx="5731510" cy="33528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s from counterplanning-2.jpg"/>
                    <pic:cNvPicPr/>
                  </pic:nvPicPr>
                  <pic:blipFill rotWithShape="1">
                    <a:blip r:embed="rId16" cstate="print">
                      <a:extLst>
                        <a:ext uri="{28A0092B-C50C-407E-A947-70E740481C1C}">
                          <a14:useLocalDpi xmlns:a14="http://schemas.microsoft.com/office/drawing/2010/main" val="0"/>
                        </a:ext>
                      </a:extLst>
                    </a:blip>
                    <a:srcRect t="10414" b="11596"/>
                    <a:stretch/>
                  </pic:blipFill>
                  <pic:spPr bwMode="auto">
                    <a:xfrm>
                      <a:off x="0" y="0"/>
                      <a:ext cx="5731510" cy="3352800"/>
                    </a:xfrm>
                    <a:prstGeom prst="rect">
                      <a:avLst/>
                    </a:prstGeom>
                    <a:ln>
                      <a:noFill/>
                    </a:ln>
                    <a:extLst>
                      <a:ext uri="{53640926-AAD7-44D8-BBD7-CCE9431645EC}">
                        <a14:shadowObscured xmlns:a14="http://schemas.microsoft.com/office/drawing/2010/main"/>
                      </a:ext>
                    </a:extLst>
                  </pic:spPr>
                </pic:pic>
              </a:graphicData>
            </a:graphic>
          </wp:inline>
        </w:drawing>
      </w:r>
    </w:p>
    <w:p w14:paraId="3CECA561" w14:textId="792BF5B6" w:rsidR="00D22643" w:rsidRDefault="00D22643" w:rsidP="00D22643">
      <w:pPr>
        <w:spacing w:line="480" w:lineRule="auto"/>
        <w:jc w:val="center"/>
        <w:rPr>
          <w:rFonts w:ascii="Times New Roman" w:hAnsi="Times New Roman" w:cs="Times New Roman"/>
          <w:sz w:val="24"/>
          <w:szCs w:val="24"/>
        </w:rPr>
      </w:pPr>
      <w:r>
        <w:rPr>
          <w:rFonts w:ascii="Times New Roman" w:hAnsi="Times New Roman" w:cs="Times New Roman"/>
          <w:sz w:val="24"/>
          <w:szCs w:val="24"/>
        </w:rPr>
        <w:t>Fig. 8 Alpine inn on the Simplonpass, Dutch Canal House, Japanese Machiya</w:t>
      </w:r>
    </w:p>
    <w:p w14:paraId="5D913FD8" w14:textId="317C92C6" w:rsidR="00D22643" w:rsidRDefault="00D22643" w:rsidP="00D22643">
      <w:pPr>
        <w:spacing w:line="480" w:lineRule="auto"/>
        <w:jc w:val="center"/>
        <w:rPr>
          <w:rFonts w:ascii="Times New Roman" w:hAnsi="Times New Roman" w:cs="Times New Roman"/>
          <w:sz w:val="18"/>
          <w:szCs w:val="18"/>
        </w:rPr>
      </w:pPr>
      <w:r>
        <w:rPr>
          <w:rFonts w:ascii="Times New Roman" w:hAnsi="Times New Roman" w:cs="Times New Roman"/>
          <w:sz w:val="18"/>
          <w:szCs w:val="18"/>
        </w:rPr>
        <w:t>Redrawn by author. Machiya courtesy of E. Hanae Bliah.</w:t>
      </w:r>
    </w:p>
    <w:p w14:paraId="3EA6AE26" w14:textId="77777777" w:rsidR="00F039F0" w:rsidRDefault="00F039F0" w:rsidP="00D22643">
      <w:pPr>
        <w:spacing w:line="480" w:lineRule="auto"/>
        <w:jc w:val="center"/>
        <w:rPr>
          <w:rFonts w:ascii="Times New Roman" w:hAnsi="Times New Roman" w:cs="Times New Roman"/>
          <w:sz w:val="18"/>
          <w:szCs w:val="18"/>
        </w:rPr>
      </w:pPr>
    </w:p>
    <w:p w14:paraId="13177B8B" w14:textId="07303113" w:rsidR="00D22643" w:rsidRDefault="00D22643" w:rsidP="00D22643">
      <w:pPr>
        <w:spacing w:line="480" w:lineRule="auto"/>
        <w:jc w:val="center"/>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0" distR="0" wp14:anchorId="5ED75BB3" wp14:editId="0A61D796">
            <wp:extent cx="4315460" cy="2505075"/>
            <wp:effectExtent l="0" t="0" r="889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_Kerez_better quality.jpg"/>
                    <pic:cNvPicPr/>
                  </pic:nvPicPr>
                  <pic:blipFill rotWithShape="1">
                    <a:blip r:embed="rId17" cstate="print">
                      <a:extLst>
                        <a:ext uri="{28A0092B-C50C-407E-A947-70E740481C1C}">
                          <a14:useLocalDpi xmlns:a14="http://schemas.microsoft.com/office/drawing/2010/main" val="0"/>
                        </a:ext>
                      </a:extLst>
                    </a:blip>
                    <a:srcRect b="51247"/>
                    <a:stretch/>
                  </pic:blipFill>
                  <pic:spPr bwMode="auto">
                    <a:xfrm>
                      <a:off x="0" y="0"/>
                      <a:ext cx="4315968" cy="2505370"/>
                    </a:xfrm>
                    <a:prstGeom prst="rect">
                      <a:avLst/>
                    </a:prstGeom>
                    <a:ln>
                      <a:noFill/>
                    </a:ln>
                    <a:extLst>
                      <a:ext uri="{53640926-AAD7-44D8-BBD7-CCE9431645EC}">
                        <a14:shadowObscured xmlns:a14="http://schemas.microsoft.com/office/drawing/2010/main"/>
                      </a:ext>
                    </a:extLst>
                  </pic:spPr>
                </pic:pic>
              </a:graphicData>
            </a:graphic>
          </wp:inline>
        </w:drawing>
      </w:r>
    </w:p>
    <w:p w14:paraId="46816A26" w14:textId="069AAAB6" w:rsidR="00D22643" w:rsidRDefault="00D22643" w:rsidP="00D22643">
      <w:pPr>
        <w:spacing w:line="480" w:lineRule="auto"/>
        <w:jc w:val="center"/>
        <w:rPr>
          <w:rFonts w:ascii="Times New Roman" w:hAnsi="Times New Roman" w:cs="Times New Roman"/>
          <w:sz w:val="24"/>
          <w:szCs w:val="24"/>
        </w:rPr>
      </w:pPr>
      <w:r>
        <w:rPr>
          <w:rFonts w:ascii="Times New Roman" w:hAnsi="Times New Roman" w:cs="Times New Roman"/>
          <w:sz w:val="24"/>
          <w:szCs w:val="24"/>
        </w:rPr>
        <w:t>Fig. 9 Apartments on the Forsterstrasse, Zurich (</w:t>
      </w:r>
      <w:r w:rsidR="00F039F0">
        <w:rPr>
          <w:rFonts w:ascii="Times New Roman" w:hAnsi="Times New Roman" w:cs="Times New Roman"/>
          <w:sz w:val="24"/>
          <w:szCs w:val="24"/>
        </w:rPr>
        <w:t>1999-2003).</w:t>
      </w:r>
    </w:p>
    <w:p w14:paraId="57F49853" w14:textId="1973EAE2" w:rsidR="00D22643" w:rsidRDefault="00F039F0" w:rsidP="00230662">
      <w:pPr>
        <w:spacing w:line="480" w:lineRule="auto"/>
        <w:jc w:val="center"/>
        <w:rPr>
          <w:rFonts w:ascii="Times New Roman" w:hAnsi="Times New Roman" w:cs="Times New Roman"/>
          <w:sz w:val="18"/>
          <w:szCs w:val="18"/>
        </w:rPr>
      </w:pPr>
      <w:r w:rsidRPr="00F039F0">
        <w:rPr>
          <w:rFonts w:ascii="Times New Roman" w:hAnsi="Times New Roman" w:cs="Times New Roman"/>
          <w:sz w:val="18"/>
          <w:szCs w:val="18"/>
        </w:rPr>
        <w:t>Source:</w:t>
      </w:r>
      <w:r>
        <w:rPr>
          <w:rFonts w:ascii="Times New Roman" w:hAnsi="Times New Roman" w:cs="Times New Roman"/>
          <w:i/>
          <w:sz w:val="18"/>
          <w:szCs w:val="18"/>
        </w:rPr>
        <w:t xml:space="preserve"> </w:t>
      </w:r>
      <w:r w:rsidRPr="00240AB9">
        <w:rPr>
          <w:rFonts w:ascii="Times New Roman" w:hAnsi="Times New Roman" w:cs="Times New Roman"/>
          <w:i/>
          <w:sz w:val="18"/>
          <w:szCs w:val="18"/>
        </w:rPr>
        <w:t>Christian Kerez 2000-2009: Basics on Architecture, El Croquis</w:t>
      </w:r>
      <w:r w:rsidRPr="00240AB9">
        <w:rPr>
          <w:rFonts w:ascii="Times New Roman" w:hAnsi="Times New Roman" w:cs="Times New Roman"/>
          <w:sz w:val="18"/>
          <w:szCs w:val="18"/>
        </w:rPr>
        <w:t xml:space="preserve"> 145 (2009).</w:t>
      </w:r>
    </w:p>
    <w:p w14:paraId="1B73CA1D" w14:textId="77777777" w:rsidR="00F039F0" w:rsidRDefault="00F039F0" w:rsidP="00230662">
      <w:pPr>
        <w:spacing w:line="480" w:lineRule="auto"/>
        <w:jc w:val="center"/>
        <w:rPr>
          <w:rFonts w:ascii="Times New Roman" w:hAnsi="Times New Roman" w:cs="Times New Roman"/>
          <w:sz w:val="18"/>
          <w:szCs w:val="18"/>
        </w:rPr>
      </w:pPr>
    </w:p>
    <w:p w14:paraId="441D7A00" w14:textId="77777777" w:rsidR="00F039F0" w:rsidRDefault="00F039F0" w:rsidP="00230662">
      <w:pPr>
        <w:spacing w:line="480" w:lineRule="auto"/>
        <w:jc w:val="center"/>
        <w:rPr>
          <w:rFonts w:ascii="Times New Roman" w:hAnsi="Times New Roman" w:cs="Times New Roman"/>
          <w:sz w:val="18"/>
          <w:szCs w:val="18"/>
        </w:rPr>
      </w:pPr>
    </w:p>
    <w:p w14:paraId="39DE2612" w14:textId="08DDDA1B" w:rsidR="00F039F0" w:rsidRDefault="00F039F0" w:rsidP="00230662">
      <w:pPr>
        <w:spacing w:line="480" w:lineRule="auto"/>
        <w:jc w:val="center"/>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0" distR="0" wp14:anchorId="4204EF30" wp14:editId="6B993459">
            <wp:extent cx="4857293" cy="2849270"/>
            <wp:effectExtent l="0" t="0" r="63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_frosilo bett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57293" cy="2849270"/>
                    </a:xfrm>
                    <a:prstGeom prst="rect">
                      <a:avLst/>
                    </a:prstGeom>
                  </pic:spPr>
                </pic:pic>
              </a:graphicData>
            </a:graphic>
          </wp:inline>
        </w:drawing>
      </w:r>
    </w:p>
    <w:p w14:paraId="1E067031" w14:textId="0086B26F" w:rsidR="00F039F0" w:rsidRDefault="00F039F0" w:rsidP="00F039F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Fig. 10 MVRDV, </w:t>
      </w:r>
      <w:r w:rsidRPr="00BB6FBA">
        <w:rPr>
          <w:rFonts w:ascii="Times New Roman" w:hAnsi="Times New Roman" w:cs="Times New Roman"/>
          <w:sz w:val="24"/>
          <w:szCs w:val="24"/>
          <w:shd w:val="clear" w:color="auto" w:fill="FFFFFF"/>
        </w:rPr>
        <w:t>Frøsilo</w:t>
      </w:r>
      <w:r>
        <w:rPr>
          <w:rFonts w:ascii="Times New Roman" w:hAnsi="Times New Roman" w:cs="Times New Roman"/>
          <w:sz w:val="24"/>
          <w:szCs w:val="24"/>
          <w:shd w:val="clear" w:color="auto" w:fill="FFFFFF"/>
        </w:rPr>
        <w:t>, Copenhagen</w:t>
      </w:r>
      <w:r>
        <w:rPr>
          <w:rFonts w:ascii="Times New Roman" w:hAnsi="Times New Roman" w:cs="Times New Roman"/>
          <w:sz w:val="24"/>
          <w:szCs w:val="24"/>
        </w:rPr>
        <w:t xml:space="preserve"> (5).</w:t>
      </w:r>
    </w:p>
    <w:p w14:paraId="0F06AC15" w14:textId="518FE1FA" w:rsidR="00F039F0" w:rsidRDefault="00F039F0" w:rsidP="00230662">
      <w:pPr>
        <w:spacing w:line="480" w:lineRule="auto"/>
        <w:jc w:val="center"/>
        <w:rPr>
          <w:rFonts w:ascii="Times New Roman" w:hAnsi="Times New Roman" w:cs="Times New Roman"/>
          <w:sz w:val="18"/>
          <w:szCs w:val="18"/>
        </w:rPr>
      </w:pPr>
      <w:r>
        <w:rPr>
          <w:rFonts w:ascii="Times New Roman" w:hAnsi="Times New Roman" w:cs="Times New Roman"/>
          <w:sz w:val="18"/>
          <w:szCs w:val="18"/>
        </w:rPr>
        <w:t xml:space="preserve">Source: </w:t>
      </w:r>
      <w:r w:rsidRPr="00240AB9">
        <w:rPr>
          <w:rFonts w:ascii="Times New Roman" w:hAnsi="Times New Roman" w:cs="Times New Roman"/>
          <w:sz w:val="18"/>
          <w:szCs w:val="18"/>
        </w:rPr>
        <w:t>Ilka and Andreas Ruby (</w:t>
      </w:r>
      <w:proofErr w:type="gramStart"/>
      <w:r w:rsidRPr="00240AB9">
        <w:rPr>
          <w:rFonts w:ascii="Times New Roman" w:hAnsi="Times New Roman" w:cs="Times New Roman"/>
          <w:sz w:val="18"/>
          <w:szCs w:val="18"/>
        </w:rPr>
        <w:t>eds.</w:t>
      </w:r>
      <w:r w:rsidRPr="00F039F0">
        <w:rPr>
          <w:rFonts w:ascii="Times New Roman" w:hAnsi="Times New Roman" w:cs="Times New Roman"/>
          <w:noProof/>
          <w:sz w:val="18"/>
          <w:szCs w:val="18"/>
          <w:lang w:eastAsia="en-GB"/>
        </w:rPr>
        <w:t xml:space="preserve"> </w:t>
      </w:r>
      <w:r w:rsidRPr="00240AB9">
        <w:rPr>
          <w:rFonts w:ascii="Times New Roman" w:hAnsi="Times New Roman" w:cs="Times New Roman"/>
          <w:sz w:val="18"/>
          <w:szCs w:val="18"/>
        </w:rPr>
        <w:t>)</w:t>
      </w:r>
      <w:proofErr w:type="gramEnd"/>
      <w:r w:rsidRPr="00240AB9">
        <w:rPr>
          <w:rFonts w:ascii="Times New Roman" w:hAnsi="Times New Roman" w:cs="Times New Roman"/>
          <w:sz w:val="18"/>
          <w:szCs w:val="18"/>
        </w:rPr>
        <w:t>,</w:t>
      </w:r>
      <w:r w:rsidRPr="00F039F0">
        <w:rPr>
          <w:rFonts w:ascii="Times New Roman" w:hAnsi="Times New Roman" w:cs="Times New Roman"/>
          <w:i/>
          <w:sz w:val="18"/>
          <w:szCs w:val="18"/>
        </w:rPr>
        <w:t xml:space="preserve"> MVRDV: Buildings</w:t>
      </w:r>
      <w:r w:rsidRPr="00240AB9">
        <w:rPr>
          <w:rFonts w:ascii="Times New Roman" w:hAnsi="Times New Roman" w:cs="Times New Roman"/>
          <w:sz w:val="18"/>
          <w:szCs w:val="18"/>
        </w:rPr>
        <w:t xml:space="preserve"> (Rotterdam: NAi 010 Publishers, 2015</w:t>
      </w:r>
      <w:r>
        <w:rPr>
          <w:rFonts w:ascii="Times New Roman" w:hAnsi="Times New Roman" w:cs="Times New Roman"/>
          <w:sz w:val="18"/>
          <w:szCs w:val="18"/>
        </w:rPr>
        <w:t>).</w:t>
      </w:r>
    </w:p>
    <w:p w14:paraId="17DD2783" w14:textId="77777777" w:rsidR="00F039F0" w:rsidRDefault="00F039F0" w:rsidP="00230662">
      <w:pPr>
        <w:spacing w:line="480" w:lineRule="auto"/>
        <w:jc w:val="center"/>
        <w:rPr>
          <w:rFonts w:ascii="Times New Roman" w:hAnsi="Times New Roman" w:cs="Times New Roman"/>
          <w:sz w:val="18"/>
          <w:szCs w:val="18"/>
        </w:rPr>
      </w:pPr>
    </w:p>
    <w:p w14:paraId="3CC88791" w14:textId="77777777" w:rsidR="00F039F0" w:rsidRDefault="00F039F0" w:rsidP="00230662">
      <w:pPr>
        <w:spacing w:line="480" w:lineRule="auto"/>
        <w:jc w:val="center"/>
        <w:rPr>
          <w:rFonts w:ascii="Times New Roman" w:hAnsi="Times New Roman" w:cs="Times New Roman"/>
          <w:sz w:val="18"/>
          <w:szCs w:val="18"/>
        </w:rPr>
      </w:pPr>
    </w:p>
    <w:p w14:paraId="1A419174" w14:textId="6075BFD8" w:rsidR="00F039F0" w:rsidRDefault="00F039F0" w:rsidP="00230662">
      <w:pPr>
        <w:spacing w:line="480" w:lineRule="auto"/>
        <w:jc w:val="center"/>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0" distR="0" wp14:anchorId="204D9DDC" wp14:editId="5E63E836">
            <wp:extent cx="2984400" cy="5209200"/>
            <wp:effectExtent l="0" t="762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_SANAA Okurayama.jpg"/>
                    <pic:cNvPicPr/>
                  </pic:nvPicPr>
                  <pic:blipFill rotWithShape="1">
                    <a:blip r:embed="rId19">
                      <a:extLst>
                        <a:ext uri="{28A0092B-C50C-407E-A947-70E740481C1C}">
                          <a14:useLocalDpi xmlns:a14="http://schemas.microsoft.com/office/drawing/2010/main" val="0"/>
                        </a:ext>
                      </a:extLst>
                    </a:blip>
                    <a:srcRect t="1" b="41216"/>
                    <a:stretch/>
                  </pic:blipFill>
                  <pic:spPr bwMode="auto">
                    <a:xfrm rot="5400000">
                      <a:off x="0" y="0"/>
                      <a:ext cx="2984400" cy="5209200"/>
                    </a:xfrm>
                    <a:prstGeom prst="rect">
                      <a:avLst/>
                    </a:prstGeom>
                    <a:ln>
                      <a:noFill/>
                    </a:ln>
                    <a:extLst>
                      <a:ext uri="{53640926-AAD7-44D8-BBD7-CCE9431645EC}">
                        <a14:shadowObscured xmlns:a14="http://schemas.microsoft.com/office/drawing/2010/main"/>
                      </a:ext>
                    </a:extLst>
                  </pic:spPr>
                </pic:pic>
              </a:graphicData>
            </a:graphic>
          </wp:inline>
        </w:drawing>
      </w:r>
    </w:p>
    <w:p w14:paraId="2EEA1DA7" w14:textId="75A032C8" w:rsidR="00F039F0" w:rsidRDefault="00F039F0" w:rsidP="00F039F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Fig. 11 Kazuyo Sejima Associates, </w:t>
      </w:r>
      <w:r>
        <w:rPr>
          <w:rFonts w:ascii="Times New Roman" w:hAnsi="Times New Roman" w:cs="Times New Roman"/>
          <w:sz w:val="24"/>
          <w:szCs w:val="24"/>
          <w:shd w:val="clear" w:color="auto" w:fill="FFFFFF"/>
        </w:rPr>
        <w:t>Okurayama Apartments (2008)</w:t>
      </w:r>
      <w:r>
        <w:rPr>
          <w:rFonts w:ascii="Times New Roman" w:hAnsi="Times New Roman" w:cs="Times New Roman"/>
          <w:sz w:val="24"/>
          <w:szCs w:val="24"/>
        </w:rPr>
        <w:t>.</w:t>
      </w:r>
    </w:p>
    <w:p w14:paraId="668056EC" w14:textId="353B6AB9" w:rsidR="00F039F0" w:rsidRDefault="00F039F0" w:rsidP="00F039F0">
      <w:pPr>
        <w:spacing w:line="480" w:lineRule="auto"/>
        <w:jc w:val="center"/>
        <w:rPr>
          <w:rFonts w:ascii="Times New Roman" w:hAnsi="Times New Roman" w:cs="Times New Roman"/>
          <w:sz w:val="18"/>
          <w:szCs w:val="18"/>
        </w:rPr>
      </w:pPr>
      <w:r>
        <w:rPr>
          <w:rFonts w:ascii="Times New Roman" w:hAnsi="Times New Roman" w:cs="Times New Roman"/>
          <w:sz w:val="18"/>
          <w:szCs w:val="18"/>
        </w:rPr>
        <w:t xml:space="preserve">Source: </w:t>
      </w:r>
      <w:r w:rsidRPr="00240AB9">
        <w:rPr>
          <w:rFonts w:ascii="Times New Roman" w:hAnsi="Times New Roman" w:cs="Times New Roman"/>
          <w:i/>
          <w:sz w:val="18"/>
          <w:szCs w:val="18"/>
        </w:rPr>
        <w:t>SANAA: Kazuyo Sejima &amp; Ryue Nishizawa, 2004-2008, El Croquis</w:t>
      </w:r>
      <w:r w:rsidRPr="00240AB9">
        <w:rPr>
          <w:rFonts w:ascii="Times New Roman" w:hAnsi="Times New Roman" w:cs="Times New Roman"/>
          <w:sz w:val="18"/>
          <w:szCs w:val="18"/>
        </w:rPr>
        <w:t xml:space="preserve"> 139 (2008).</w:t>
      </w:r>
    </w:p>
    <w:p w14:paraId="437A101A" w14:textId="77777777" w:rsidR="00F039F0" w:rsidRDefault="00F039F0" w:rsidP="00F039F0">
      <w:pPr>
        <w:spacing w:line="480" w:lineRule="auto"/>
        <w:jc w:val="center"/>
        <w:rPr>
          <w:rFonts w:ascii="Times New Roman" w:hAnsi="Times New Roman" w:cs="Times New Roman"/>
          <w:sz w:val="18"/>
          <w:szCs w:val="18"/>
        </w:rPr>
      </w:pPr>
    </w:p>
    <w:p w14:paraId="091EB9B6" w14:textId="17385774" w:rsidR="00F039F0" w:rsidRDefault="00F039F0" w:rsidP="00153390">
      <w:pPr>
        <w:spacing w:line="480" w:lineRule="auto"/>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0" distR="0" wp14:anchorId="677FCB4A" wp14:editId="6C5DCEC1">
            <wp:extent cx="6444521" cy="2238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ges from counterplanning-3.jpg"/>
                    <pic:cNvPicPr/>
                  </pic:nvPicPr>
                  <pic:blipFill rotWithShape="1">
                    <a:blip r:embed="rId20" cstate="print">
                      <a:extLst>
                        <a:ext uri="{28A0092B-C50C-407E-A947-70E740481C1C}">
                          <a14:useLocalDpi xmlns:a14="http://schemas.microsoft.com/office/drawing/2010/main" val="0"/>
                        </a:ext>
                      </a:extLst>
                    </a:blip>
                    <a:srcRect t="25037" b="28656"/>
                    <a:stretch/>
                  </pic:blipFill>
                  <pic:spPr bwMode="auto">
                    <a:xfrm>
                      <a:off x="0" y="0"/>
                      <a:ext cx="6449175" cy="2239992"/>
                    </a:xfrm>
                    <a:prstGeom prst="rect">
                      <a:avLst/>
                    </a:prstGeom>
                    <a:ln>
                      <a:noFill/>
                    </a:ln>
                    <a:extLst>
                      <a:ext uri="{53640926-AAD7-44D8-BBD7-CCE9431645EC}">
                        <a14:shadowObscured xmlns:a14="http://schemas.microsoft.com/office/drawing/2010/main"/>
                      </a:ext>
                    </a:extLst>
                  </pic:spPr>
                </pic:pic>
              </a:graphicData>
            </a:graphic>
          </wp:inline>
        </w:drawing>
      </w:r>
    </w:p>
    <w:p w14:paraId="5038975D" w14:textId="1607066C" w:rsidR="00F039F0" w:rsidRDefault="00F039F0" w:rsidP="00F039F0">
      <w:pPr>
        <w:spacing w:line="480" w:lineRule="auto"/>
        <w:jc w:val="center"/>
        <w:rPr>
          <w:rFonts w:ascii="Times New Roman" w:hAnsi="Times New Roman" w:cs="Times New Roman"/>
          <w:sz w:val="24"/>
          <w:szCs w:val="24"/>
        </w:rPr>
      </w:pPr>
      <w:r>
        <w:rPr>
          <w:rFonts w:ascii="Times New Roman" w:hAnsi="Times New Roman" w:cs="Times New Roman"/>
          <w:sz w:val="24"/>
          <w:szCs w:val="24"/>
        </w:rPr>
        <w:t>Fig. 12 Atelier 5, Siedlung Halen / Michel De Klerk, Eigen Haard</w:t>
      </w:r>
      <w:del w:id="244" w:author="Maria S. Giudici" w:date="2017-08-30T13:05:00Z">
        <w:r w:rsidDel="00505D72">
          <w:rPr>
            <w:rFonts w:ascii="Times New Roman" w:hAnsi="Times New Roman" w:cs="Times New Roman"/>
            <w:sz w:val="24"/>
            <w:szCs w:val="24"/>
          </w:rPr>
          <w:delText>t</w:delText>
        </w:r>
      </w:del>
      <w:r>
        <w:rPr>
          <w:rFonts w:ascii="Times New Roman" w:hAnsi="Times New Roman" w:cs="Times New Roman"/>
          <w:sz w:val="24"/>
          <w:szCs w:val="24"/>
        </w:rPr>
        <w:t xml:space="preserve"> Estate / Danchi apartment</w:t>
      </w:r>
    </w:p>
    <w:p w14:paraId="2613B5A3" w14:textId="5DE7BF46" w:rsidR="00F039F0" w:rsidRDefault="00F039F0" w:rsidP="00F039F0">
      <w:pPr>
        <w:spacing w:line="480" w:lineRule="auto"/>
        <w:jc w:val="center"/>
        <w:rPr>
          <w:rFonts w:ascii="Times New Roman" w:hAnsi="Times New Roman" w:cs="Times New Roman"/>
          <w:sz w:val="18"/>
          <w:szCs w:val="18"/>
        </w:rPr>
      </w:pPr>
      <w:r>
        <w:rPr>
          <w:rFonts w:ascii="Times New Roman" w:hAnsi="Times New Roman" w:cs="Times New Roman"/>
          <w:sz w:val="18"/>
          <w:szCs w:val="18"/>
        </w:rPr>
        <w:t>Redrawn by author. Danchi courtesy of E. Hanae Bliah.</w:t>
      </w:r>
    </w:p>
    <w:p w14:paraId="4B141F48" w14:textId="77777777" w:rsidR="00153390" w:rsidRDefault="00153390" w:rsidP="00F039F0">
      <w:pPr>
        <w:spacing w:line="480" w:lineRule="auto"/>
        <w:jc w:val="center"/>
        <w:rPr>
          <w:rFonts w:ascii="Times New Roman" w:hAnsi="Times New Roman" w:cs="Times New Roman"/>
          <w:sz w:val="18"/>
          <w:szCs w:val="18"/>
        </w:rPr>
      </w:pPr>
    </w:p>
    <w:p w14:paraId="5E00E7E5" w14:textId="77777777" w:rsidR="00153390" w:rsidRDefault="00153390" w:rsidP="00F039F0">
      <w:pPr>
        <w:spacing w:line="480" w:lineRule="auto"/>
        <w:jc w:val="center"/>
        <w:rPr>
          <w:rFonts w:ascii="Times New Roman" w:hAnsi="Times New Roman" w:cs="Times New Roman"/>
          <w:sz w:val="18"/>
          <w:szCs w:val="18"/>
        </w:rPr>
      </w:pPr>
    </w:p>
    <w:p w14:paraId="1EA1D29F" w14:textId="1B342C85" w:rsidR="00F039F0" w:rsidRDefault="00F039F0" w:rsidP="00F039F0">
      <w:pPr>
        <w:spacing w:line="480" w:lineRule="auto"/>
        <w:jc w:val="center"/>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0" distR="0" wp14:anchorId="3B9C98D9" wp14:editId="5D6C5030">
            <wp:extent cx="5060800" cy="35814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_Kerez_Lake_Apartments one ap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85762" cy="3599065"/>
                    </a:xfrm>
                    <a:prstGeom prst="rect">
                      <a:avLst/>
                    </a:prstGeom>
                  </pic:spPr>
                </pic:pic>
              </a:graphicData>
            </a:graphic>
          </wp:inline>
        </w:drawing>
      </w:r>
    </w:p>
    <w:p w14:paraId="54460115" w14:textId="5AC007F7" w:rsidR="00153390" w:rsidRDefault="00153390" w:rsidP="00153390">
      <w:pPr>
        <w:spacing w:line="480" w:lineRule="auto"/>
        <w:jc w:val="center"/>
        <w:rPr>
          <w:rFonts w:ascii="Times New Roman" w:hAnsi="Times New Roman" w:cs="Times New Roman"/>
          <w:sz w:val="24"/>
          <w:szCs w:val="24"/>
        </w:rPr>
      </w:pPr>
      <w:r>
        <w:rPr>
          <w:rFonts w:ascii="Times New Roman" w:hAnsi="Times New Roman" w:cs="Times New Roman"/>
          <w:sz w:val="24"/>
          <w:szCs w:val="24"/>
        </w:rPr>
        <w:t>Fig. 13 Christian Kerez, Apartments with a Lake View (2005)</w:t>
      </w:r>
    </w:p>
    <w:p w14:paraId="6CD220EC" w14:textId="080BE31A" w:rsidR="00153390" w:rsidRDefault="00153390" w:rsidP="00F039F0">
      <w:pPr>
        <w:spacing w:line="480" w:lineRule="auto"/>
        <w:jc w:val="center"/>
        <w:rPr>
          <w:rFonts w:ascii="Times New Roman" w:hAnsi="Times New Roman" w:cs="Times New Roman"/>
          <w:sz w:val="18"/>
          <w:szCs w:val="18"/>
        </w:rPr>
      </w:pPr>
      <w:r>
        <w:rPr>
          <w:rFonts w:ascii="Times New Roman" w:hAnsi="Times New Roman" w:cs="Times New Roman"/>
          <w:sz w:val="18"/>
          <w:szCs w:val="18"/>
        </w:rPr>
        <w:t>Source:</w:t>
      </w:r>
      <w:r w:rsidRPr="00240AB9">
        <w:rPr>
          <w:rFonts w:ascii="Times New Roman" w:hAnsi="Times New Roman" w:cs="Times New Roman"/>
          <w:sz w:val="18"/>
          <w:szCs w:val="18"/>
        </w:rPr>
        <w:t xml:space="preserve"> </w:t>
      </w:r>
      <w:r w:rsidRPr="00240AB9">
        <w:rPr>
          <w:rFonts w:ascii="Times New Roman" w:hAnsi="Times New Roman" w:cs="Times New Roman"/>
          <w:i/>
          <w:sz w:val="18"/>
          <w:szCs w:val="18"/>
        </w:rPr>
        <w:t>Christian Kerez 2000-2009: Basics on Architecture, El Croquis</w:t>
      </w:r>
      <w:r>
        <w:rPr>
          <w:rFonts w:ascii="Times New Roman" w:hAnsi="Times New Roman" w:cs="Times New Roman"/>
          <w:sz w:val="18"/>
          <w:szCs w:val="18"/>
        </w:rPr>
        <w:t xml:space="preserve"> 145 (2009)</w:t>
      </w:r>
      <w:r w:rsidRPr="00240AB9">
        <w:rPr>
          <w:rFonts w:ascii="Times New Roman" w:hAnsi="Times New Roman" w:cs="Times New Roman"/>
          <w:sz w:val="18"/>
          <w:szCs w:val="18"/>
        </w:rPr>
        <w:t>.</w:t>
      </w:r>
    </w:p>
    <w:p w14:paraId="0CA21C1B" w14:textId="77777777" w:rsidR="00F039F0" w:rsidRDefault="00F039F0" w:rsidP="00230662">
      <w:pPr>
        <w:spacing w:line="480" w:lineRule="auto"/>
        <w:jc w:val="center"/>
        <w:rPr>
          <w:rFonts w:ascii="Times New Roman" w:hAnsi="Times New Roman" w:cs="Times New Roman"/>
          <w:sz w:val="18"/>
          <w:szCs w:val="18"/>
        </w:rPr>
      </w:pPr>
    </w:p>
    <w:p w14:paraId="3D68D97E" w14:textId="77777777" w:rsidR="00C550A1" w:rsidRDefault="00C550A1" w:rsidP="00230662">
      <w:pPr>
        <w:spacing w:line="480" w:lineRule="auto"/>
        <w:jc w:val="center"/>
        <w:rPr>
          <w:rFonts w:ascii="Times New Roman" w:hAnsi="Times New Roman" w:cs="Times New Roman"/>
          <w:sz w:val="18"/>
          <w:szCs w:val="18"/>
        </w:rPr>
      </w:pPr>
    </w:p>
    <w:p w14:paraId="7A6C951B" w14:textId="77777777" w:rsidR="00C550A1" w:rsidRDefault="00C550A1" w:rsidP="00230662">
      <w:pPr>
        <w:spacing w:line="480" w:lineRule="auto"/>
        <w:jc w:val="center"/>
        <w:rPr>
          <w:rFonts w:ascii="Times New Roman" w:hAnsi="Times New Roman" w:cs="Times New Roman"/>
          <w:sz w:val="18"/>
          <w:szCs w:val="18"/>
        </w:rPr>
      </w:pPr>
    </w:p>
    <w:p w14:paraId="32A120F3" w14:textId="77777777" w:rsidR="00C550A1" w:rsidRDefault="00C550A1" w:rsidP="00230662">
      <w:pPr>
        <w:spacing w:line="480" w:lineRule="auto"/>
        <w:jc w:val="center"/>
        <w:rPr>
          <w:rFonts w:ascii="Times New Roman" w:hAnsi="Times New Roman" w:cs="Times New Roman"/>
          <w:sz w:val="18"/>
          <w:szCs w:val="18"/>
        </w:rPr>
      </w:pPr>
    </w:p>
    <w:p w14:paraId="6A79D2BB" w14:textId="77777777" w:rsidR="00C550A1" w:rsidRDefault="00C550A1" w:rsidP="00230662">
      <w:pPr>
        <w:spacing w:line="480" w:lineRule="auto"/>
        <w:jc w:val="center"/>
        <w:rPr>
          <w:rFonts w:ascii="Times New Roman" w:hAnsi="Times New Roman" w:cs="Times New Roman"/>
          <w:sz w:val="18"/>
          <w:szCs w:val="18"/>
        </w:rPr>
      </w:pPr>
    </w:p>
    <w:p w14:paraId="1F4D2060" w14:textId="5E2F832F" w:rsidR="00153390" w:rsidRDefault="00153390" w:rsidP="00230662">
      <w:pPr>
        <w:spacing w:line="480" w:lineRule="auto"/>
        <w:jc w:val="center"/>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0" distR="0" wp14:anchorId="5FC889D9" wp14:editId="2FF9195F">
            <wp:extent cx="5731510" cy="214503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_silodam sc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145030"/>
                    </a:xfrm>
                    <a:prstGeom prst="rect">
                      <a:avLst/>
                    </a:prstGeom>
                  </pic:spPr>
                </pic:pic>
              </a:graphicData>
            </a:graphic>
          </wp:inline>
        </w:drawing>
      </w:r>
    </w:p>
    <w:p w14:paraId="0FF7F2CE" w14:textId="08ED6896" w:rsidR="00153390" w:rsidRDefault="00153390" w:rsidP="00153390">
      <w:pPr>
        <w:spacing w:line="480" w:lineRule="auto"/>
        <w:jc w:val="center"/>
        <w:rPr>
          <w:rFonts w:ascii="Times New Roman" w:hAnsi="Times New Roman" w:cs="Times New Roman"/>
          <w:sz w:val="24"/>
          <w:szCs w:val="24"/>
        </w:rPr>
      </w:pPr>
      <w:r>
        <w:rPr>
          <w:rFonts w:ascii="Times New Roman" w:hAnsi="Times New Roman" w:cs="Times New Roman"/>
          <w:sz w:val="24"/>
          <w:szCs w:val="24"/>
        </w:rPr>
        <w:t>Fig. 14 MVRDV, Silodam, Amsterdam (2002)</w:t>
      </w:r>
    </w:p>
    <w:p w14:paraId="0DF3127F" w14:textId="51D2E351" w:rsidR="00153390" w:rsidRDefault="00153390" w:rsidP="00153390">
      <w:pPr>
        <w:pStyle w:val="FootnoteText"/>
        <w:spacing w:after="240"/>
        <w:jc w:val="center"/>
        <w:rPr>
          <w:rFonts w:ascii="Times New Roman" w:hAnsi="Times New Roman" w:cs="Times New Roman"/>
          <w:sz w:val="18"/>
          <w:szCs w:val="18"/>
        </w:rPr>
      </w:pPr>
      <w:r>
        <w:rPr>
          <w:rFonts w:ascii="Times New Roman" w:hAnsi="Times New Roman" w:cs="Times New Roman"/>
          <w:sz w:val="18"/>
          <w:szCs w:val="18"/>
        </w:rPr>
        <w:t>Source:</w:t>
      </w:r>
      <w:r w:rsidRPr="00240AB9">
        <w:rPr>
          <w:rFonts w:ascii="Times New Roman" w:hAnsi="Times New Roman" w:cs="Times New Roman"/>
          <w:sz w:val="18"/>
          <w:szCs w:val="18"/>
        </w:rPr>
        <w:t xml:space="preserve"> Ilka and Andreas Ruby (eds.), MVRDV: Buildings (Rotterdam: </w:t>
      </w:r>
      <w:r>
        <w:rPr>
          <w:rFonts w:ascii="Times New Roman" w:hAnsi="Times New Roman" w:cs="Times New Roman"/>
          <w:sz w:val="18"/>
          <w:szCs w:val="18"/>
        </w:rPr>
        <w:t>NAi 010 Publishers, 2015)</w:t>
      </w:r>
      <w:r w:rsidRPr="00240AB9">
        <w:rPr>
          <w:rFonts w:ascii="Times New Roman" w:hAnsi="Times New Roman" w:cs="Times New Roman"/>
          <w:sz w:val="18"/>
          <w:szCs w:val="18"/>
        </w:rPr>
        <w:t>.</w:t>
      </w:r>
    </w:p>
    <w:p w14:paraId="01FF0831" w14:textId="77777777" w:rsidR="00C550A1" w:rsidRDefault="00C550A1" w:rsidP="00153390">
      <w:pPr>
        <w:pStyle w:val="FootnoteText"/>
        <w:spacing w:after="240"/>
        <w:jc w:val="center"/>
        <w:rPr>
          <w:rFonts w:ascii="Times New Roman" w:hAnsi="Times New Roman" w:cs="Times New Roman"/>
          <w:sz w:val="18"/>
          <w:szCs w:val="18"/>
        </w:rPr>
      </w:pPr>
    </w:p>
    <w:p w14:paraId="2FE9F500" w14:textId="77777777" w:rsidR="00C550A1" w:rsidRPr="00240AB9" w:rsidRDefault="00C550A1" w:rsidP="00153390">
      <w:pPr>
        <w:pStyle w:val="FootnoteText"/>
        <w:spacing w:after="240"/>
        <w:jc w:val="center"/>
        <w:rPr>
          <w:rFonts w:ascii="Times New Roman" w:hAnsi="Times New Roman" w:cs="Times New Roman"/>
          <w:sz w:val="18"/>
          <w:szCs w:val="18"/>
        </w:rPr>
      </w:pPr>
    </w:p>
    <w:p w14:paraId="1C319C0E" w14:textId="16D1E962" w:rsidR="00153390" w:rsidRDefault="00153390" w:rsidP="00230662">
      <w:pPr>
        <w:spacing w:line="480" w:lineRule="auto"/>
        <w:jc w:val="center"/>
        <w:rPr>
          <w:rFonts w:ascii="Times New Roman" w:hAnsi="Times New Roman" w:cs="Times New Roman"/>
          <w:sz w:val="18"/>
          <w:szCs w:val="18"/>
        </w:rPr>
      </w:pPr>
    </w:p>
    <w:p w14:paraId="024F213D" w14:textId="7939DFF6" w:rsidR="00153390" w:rsidRDefault="00153390" w:rsidP="00230662">
      <w:pPr>
        <w:spacing w:line="480" w:lineRule="auto"/>
        <w:jc w:val="center"/>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0" distR="0" wp14:anchorId="3C51E3CB" wp14:editId="7F643129">
            <wp:extent cx="5731510" cy="203200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_Sejima Gifu.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032000"/>
                    </a:xfrm>
                    <a:prstGeom prst="rect">
                      <a:avLst/>
                    </a:prstGeom>
                  </pic:spPr>
                </pic:pic>
              </a:graphicData>
            </a:graphic>
          </wp:inline>
        </w:drawing>
      </w:r>
    </w:p>
    <w:p w14:paraId="2728CA9D" w14:textId="7BC0DE46" w:rsidR="00153390" w:rsidRDefault="00153390" w:rsidP="00153390">
      <w:pPr>
        <w:spacing w:line="480" w:lineRule="auto"/>
        <w:jc w:val="center"/>
        <w:rPr>
          <w:rFonts w:ascii="Times New Roman" w:hAnsi="Times New Roman" w:cs="Times New Roman"/>
          <w:sz w:val="24"/>
          <w:szCs w:val="24"/>
        </w:rPr>
      </w:pPr>
      <w:r>
        <w:rPr>
          <w:rFonts w:ascii="Times New Roman" w:hAnsi="Times New Roman" w:cs="Times New Roman"/>
          <w:sz w:val="24"/>
          <w:szCs w:val="24"/>
        </w:rPr>
        <w:t>Fig. 15 Kazuyo Sejima, Gifu Kitagata Apartments (2000)</w:t>
      </w:r>
    </w:p>
    <w:p w14:paraId="62F1B59C" w14:textId="443B43C9" w:rsidR="00153390" w:rsidRPr="00240AB9" w:rsidRDefault="00153390" w:rsidP="00153390">
      <w:pPr>
        <w:pStyle w:val="FootnoteText"/>
        <w:spacing w:after="240"/>
        <w:jc w:val="center"/>
        <w:rPr>
          <w:rFonts w:ascii="Times New Roman" w:hAnsi="Times New Roman" w:cs="Times New Roman"/>
          <w:sz w:val="18"/>
          <w:szCs w:val="18"/>
        </w:rPr>
      </w:pPr>
      <w:r>
        <w:rPr>
          <w:rFonts w:ascii="Times New Roman" w:hAnsi="Times New Roman" w:cs="Times New Roman"/>
          <w:sz w:val="18"/>
          <w:szCs w:val="18"/>
        </w:rPr>
        <w:t>Source:</w:t>
      </w:r>
      <w:r w:rsidRPr="00240AB9">
        <w:rPr>
          <w:rFonts w:ascii="Times New Roman" w:hAnsi="Times New Roman" w:cs="Times New Roman"/>
          <w:sz w:val="18"/>
          <w:szCs w:val="18"/>
        </w:rPr>
        <w:t xml:space="preserve"> Yuko Hasegawa, </w:t>
      </w:r>
      <w:r w:rsidRPr="00240AB9">
        <w:rPr>
          <w:rFonts w:ascii="Times New Roman" w:hAnsi="Times New Roman" w:cs="Times New Roman"/>
          <w:i/>
          <w:sz w:val="18"/>
          <w:szCs w:val="18"/>
        </w:rPr>
        <w:t>Kazuyo Sejima + Ryue Nishizawa: SANAA</w:t>
      </w:r>
      <w:r w:rsidRPr="00240AB9">
        <w:rPr>
          <w:rFonts w:ascii="Times New Roman" w:hAnsi="Times New Roman" w:cs="Times New Roman"/>
          <w:sz w:val="18"/>
          <w:szCs w:val="18"/>
        </w:rPr>
        <w:t xml:space="preserve"> (Milan: Electa, 2006).</w:t>
      </w:r>
    </w:p>
    <w:p w14:paraId="14577126" w14:textId="77777777" w:rsidR="00C550A1" w:rsidRDefault="00C550A1" w:rsidP="00230662">
      <w:pPr>
        <w:spacing w:line="480" w:lineRule="auto"/>
        <w:jc w:val="center"/>
        <w:rPr>
          <w:rFonts w:ascii="Times New Roman" w:hAnsi="Times New Roman" w:cs="Times New Roman"/>
          <w:sz w:val="18"/>
          <w:szCs w:val="18"/>
        </w:rPr>
      </w:pPr>
    </w:p>
    <w:p w14:paraId="799C6F94" w14:textId="7BDA8B7D" w:rsidR="00C550A1" w:rsidRDefault="00C550A1" w:rsidP="00230662">
      <w:pPr>
        <w:spacing w:line="480" w:lineRule="auto"/>
        <w:jc w:val="center"/>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0" distR="0" wp14:anchorId="0A262F74" wp14:editId="3648C87B">
            <wp:extent cx="3746668" cy="48006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utelings barca.jpg"/>
                    <pic:cNvPicPr/>
                  </pic:nvPicPr>
                  <pic:blipFill>
                    <a:blip r:embed="rId24">
                      <a:extLst>
                        <a:ext uri="{28A0092B-C50C-407E-A947-70E740481C1C}">
                          <a14:useLocalDpi xmlns:a14="http://schemas.microsoft.com/office/drawing/2010/main" val="0"/>
                        </a:ext>
                      </a:extLst>
                    </a:blip>
                    <a:stretch>
                      <a:fillRect/>
                    </a:stretch>
                  </pic:blipFill>
                  <pic:spPr>
                    <a:xfrm>
                      <a:off x="0" y="0"/>
                      <a:ext cx="3751360" cy="4806612"/>
                    </a:xfrm>
                    <a:prstGeom prst="rect">
                      <a:avLst/>
                    </a:prstGeom>
                  </pic:spPr>
                </pic:pic>
              </a:graphicData>
            </a:graphic>
          </wp:inline>
        </w:drawing>
      </w:r>
    </w:p>
    <w:p w14:paraId="7DC74919" w14:textId="0989A603" w:rsidR="00C550A1" w:rsidRDefault="00C550A1" w:rsidP="00C550A1">
      <w:pPr>
        <w:spacing w:line="480" w:lineRule="auto"/>
        <w:jc w:val="center"/>
        <w:rPr>
          <w:rFonts w:ascii="Times New Roman" w:hAnsi="Times New Roman" w:cs="Times New Roman"/>
          <w:sz w:val="24"/>
          <w:szCs w:val="24"/>
        </w:rPr>
      </w:pPr>
      <w:r>
        <w:rPr>
          <w:rFonts w:ascii="Times New Roman" w:hAnsi="Times New Roman" w:cs="Times New Roman"/>
          <w:sz w:val="24"/>
          <w:szCs w:val="24"/>
        </w:rPr>
        <w:t>Fig. 16 Jan Neutelings, Alex Wall, Xaveer de Geyter, Housing Barcelona Competition (1992)</w:t>
      </w:r>
    </w:p>
    <w:p w14:paraId="614C4196" w14:textId="44A1B612" w:rsidR="00C550A1" w:rsidRDefault="00C550A1" w:rsidP="00C550A1">
      <w:pPr>
        <w:pStyle w:val="FootnoteText"/>
        <w:spacing w:after="240"/>
        <w:jc w:val="center"/>
        <w:rPr>
          <w:rFonts w:ascii="Times New Roman" w:hAnsi="Times New Roman" w:cs="Times New Roman"/>
          <w:sz w:val="18"/>
          <w:szCs w:val="18"/>
          <w:shd w:val="clear" w:color="auto" w:fill="FFFFFF"/>
        </w:rPr>
      </w:pPr>
      <w:r>
        <w:rPr>
          <w:rFonts w:ascii="Times New Roman" w:hAnsi="Times New Roman" w:cs="Times New Roman"/>
          <w:sz w:val="18"/>
          <w:szCs w:val="18"/>
        </w:rPr>
        <w:t>Source:</w:t>
      </w:r>
      <w:r w:rsidRPr="00240AB9">
        <w:rPr>
          <w:rFonts w:ascii="Times New Roman" w:hAnsi="Times New Roman" w:cs="Times New Roman"/>
          <w:sz w:val="18"/>
          <w:szCs w:val="18"/>
        </w:rPr>
        <w:t xml:space="preserve"> Gustau Gili Galfetti, </w:t>
      </w:r>
      <w:r w:rsidRPr="00240AB9">
        <w:rPr>
          <w:rFonts w:ascii="Times New Roman" w:hAnsi="Times New Roman" w:cs="Times New Roman"/>
          <w:i/>
          <w:sz w:val="18"/>
          <w:szCs w:val="18"/>
          <w:shd w:val="clear" w:color="auto" w:fill="FFFFFF"/>
        </w:rPr>
        <w:t>Pisos piloto: células domésticas experimentales</w:t>
      </w:r>
      <w:r w:rsidRPr="00240AB9">
        <w:rPr>
          <w:rFonts w:ascii="Times New Roman" w:hAnsi="Times New Roman" w:cs="Times New Roman"/>
          <w:sz w:val="18"/>
          <w:szCs w:val="18"/>
          <w:shd w:val="clear" w:color="auto" w:fill="FFFFFF"/>
        </w:rPr>
        <w:t xml:space="preserve"> (Barcelona</w:t>
      </w:r>
      <w:r>
        <w:rPr>
          <w:rFonts w:ascii="Times New Roman" w:hAnsi="Times New Roman" w:cs="Times New Roman"/>
          <w:sz w:val="18"/>
          <w:szCs w:val="18"/>
          <w:shd w:val="clear" w:color="auto" w:fill="FFFFFF"/>
        </w:rPr>
        <w:t>: Editorial Gustavo Gili, 1997).</w:t>
      </w:r>
    </w:p>
    <w:p w14:paraId="7763A444" w14:textId="4DDC688D" w:rsidR="00C550A1" w:rsidRDefault="00C550A1" w:rsidP="00C550A1">
      <w:pPr>
        <w:pStyle w:val="FootnoteText"/>
        <w:spacing w:after="240"/>
        <w:jc w:val="center"/>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0" distR="0" wp14:anchorId="1BA3B5E0" wp14:editId="6FF0CDC3">
            <wp:extent cx="5731510" cy="207899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naa_plataform_1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078990"/>
                    </a:xfrm>
                    <a:prstGeom prst="rect">
                      <a:avLst/>
                    </a:prstGeom>
                  </pic:spPr>
                </pic:pic>
              </a:graphicData>
            </a:graphic>
          </wp:inline>
        </w:drawing>
      </w:r>
    </w:p>
    <w:p w14:paraId="0418779B" w14:textId="4308542F" w:rsidR="00C550A1" w:rsidRDefault="00C550A1" w:rsidP="00C550A1">
      <w:pPr>
        <w:spacing w:line="480" w:lineRule="auto"/>
        <w:jc w:val="center"/>
        <w:rPr>
          <w:rFonts w:ascii="Times New Roman" w:hAnsi="Times New Roman" w:cs="Times New Roman"/>
          <w:sz w:val="24"/>
          <w:szCs w:val="24"/>
        </w:rPr>
      </w:pPr>
      <w:r>
        <w:rPr>
          <w:rFonts w:ascii="Times New Roman" w:hAnsi="Times New Roman" w:cs="Times New Roman"/>
          <w:sz w:val="24"/>
          <w:szCs w:val="24"/>
        </w:rPr>
        <w:t>Fig. 17 Kazuyo Sejima, Schemes for Platform Houses (1987-1990)</w:t>
      </w:r>
    </w:p>
    <w:p w14:paraId="01DA570E" w14:textId="68D0010E" w:rsidR="00C550A1" w:rsidRPr="00C550A1" w:rsidRDefault="00C550A1" w:rsidP="00C550A1">
      <w:pPr>
        <w:pStyle w:val="FootnoteText"/>
        <w:spacing w:after="240"/>
        <w:jc w:val="center"/>
        <w:rPr>
          <w:rFonts w:ascii="Times New Roman" w:hAnsi="Times New Roman" w:cs="Times New Roman"/>
          <w:sz w:val="18"/>
          <w:szCs w:val="18"/>
        </w:rPr>
      </w:pPr>
      <w:r>
        <w:rPr>
          <w:rFonts w:ascii="Times New Roman" w:hAnsi="Times New Roman" w:cs="Times New Roman"/>
          <w:sz w:val="18"/>
          <w:szCs w:val="18"/>
        </w:rPr>
        <w:lastRenderedPageBreak/>
        <w:t>Source:</w:t>
      </w:r>
      <w:r w:rsidRPr="00240AB9">
        <w:rPr>
          <w:rFonts w:ascii="Times New Roman" w:hAnsi="Times New Roman" w:cs="Times New Roman"/>
          <w:sz w:val="18"/>
          <w:szCs w:val="18"/>
        </w:rPr>
        <w:t xml:space="preserve"> </w:t>
      </w:r>
      <w:r w:rsidRPr="00240AB9">
        <w:rPr>
          <w:rFonts w:ascii="Times New Roman" w:hAnsi="Times New Roman" w:cs="Times New Roman"/>
          <w:i/>
          <w:sz w:val="18"/>
          <w:szCs w:val="18"/>
        </w:rPr>
        <w:t>Kazuyo Sejima + Ryue Nishizawa, El Croquis</w:t>
      </w:r>
      <w:r>
        <w:rPr>
          <w:rFonts w:ascii="Times New Roman" w:hAnsi="Times New Roman" w:cs="Times New Roman"/>
          <w:sz w:val="18"/>
          <w:szCs w:val="18"/>
        </w:rPr>
        <w:t xml:space="preserve"> 77+99 (2001)</w:t>
      </w:r>
      <w:r w:rsidRPr="00240AB9">
        <w:rPr>
          <w:rFonts w:ascii="Times New Roman" w:hAnsi="Times New Roman" w:cs="Times New Roman"/>
          <w:sz w:val="18"/>
          <w:szCs w:val="18"/>
        </w:rPr>
        <w:t>.</w:t>
      </w:r>
    </w:p>
    <w:sectPr w:rsidR="00C550A1" w:rsidRPr="00C550A1">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C58F51" w14:textId="77777777" w:rsidR="00B94F28" w:rsidRDefault="00B94F28" w:rsidP="008F279E">
      <w:pPr>
        <w:spacing w:after="0" w:line="240" w:lineRule="auto"/>
      </w:pPr>
      <w:r>
        <w:separator/>
      </w:r>
    </w:p>
  </w:endnote>
  <w:endnote w:type="continuationSeparator" w:id="0">
    <w:p w14:paraId="576A376F" w14:textId="77777777" w:rsidR="00B94F28" w:rsidRDefault="00B94F28" w:rsidP="008F2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EB Garamond">
    <w:panose1 w:val="00000000000000000000"/>
    <w:charset w:val="00"/>
    <w:family w:val="modern"/>
    <w:notTrueType/>
    <w:pitch w:val="variable"/>
    <w:sig w:usb0="E00002FF" w:usb1="500064FB" w:usb2="00000000" w:usb3="00000000" w:csb0="00000197" w:csb1="00000000"/>
  </w:font>
  <w:font w:name="Arial Unicode MS">
    <w:panose1 w:val="020B0604020202020204"/>
    <w:charset w:val="0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577F9" w14:textId="77777777" w:rsidR="007F13E5" w:rsidRDefault="007F13E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2009669730"/>
      <w:docPartObj>
        <w:docPartGallery w:val="Page Numbers (Bottom of Page)"/>
        <w:docPartUnique/>
      </w:docPartObj>
    </w:sdtPr>
    <w:sdtEndPr>
      <w:rPr>
        <w:noProof/>
      </w:rPr>
    </w:sdtEndPr>
    <w:sdtContent>
      <w:p w14:paraId="77B6F042" w14:textId="7517C594" w:rsidR="007F13E5" w:rsidRPr="00277697" w:rsidRDefault="007F13E5">
        <w:pPr>
          <w:pStyle w:val="Footer"/>
          <w:jc w:val="center"/>
          <w:rPr>
            <w:rFonts w:ascii="Times New Roman" w:hAnsi="Times New Roman" w:cs="Times New Roman"/>
            <w:sz w:val="20"/>
            <w:szCs w:val="20"/>
          </w:rPr>
        </w:pPr>
        <w:r w:rsidRPr="00277697">
          <w:rPr>
            <w:rFonts w:ascii="Times New Roman" w:hAnsi="Times New Roman" w:cs="Times New Roman"/>
            <w:sz w:val="20"/>
            <w:szCs w:val="20"/>
          </w:rPr>
          <w:fldChar w:fldCharType="begin"/>
        </w:r>
        <w:r w:rsidRPr="00277697">
          <w:rPr>
            <w:rFonts w:ascii="Times New Roman" w:hAnsi="Times New Roman" w:cs="Times New Roman"/>
            <w:sz w:val="20"/>
            <w:szCs w:val="20"/>
          </w:rPr>
          <w:instrText xml:space="preserve"> PAGE   \* MERGEFORMAT </w:instrText>
        </w:r>
        <w:r w:rsidRPr="00277697">
          <w:rPr>
            <w:rFonts w:ascii="Times New Roman" w:hAnsi="Times New Roman" w:cs="Times New Roman"/>
            <w:sz w:val="20"/>
            <w:szCs w:val="20"/>
          </w:rPr>
          <w:fldChar w:fldCharType="separate"/>
        </w:r>
        <w:r w:rsidR="000A2FA4">
          <w:rPr>
            <w:rFonts w:ascii="Times New Roman" w:hAnsi="Times New Roman" w:cs="Times New Roman"/>
            <w:noProof/>
            <w:sz w:val="20"/>
            <w:szCs w:val="20"/>
          </w:rPr>
          <w:t>1</w:t>
        </w:r>
        <w:r w:rsidRPr="00277697">
          <w:rPr>
            <w:rFonts w:ascii="Times New Roman" w:hAnsi="Times New Roman" w:cs="Times New Roman"/>
            <w:noProof/>
            <w:sz w:val="20"/>
            <w:szCs w:val="20"/>
          </w:rPr>
          <w:fldChar w:fldCharType="end"/>
        </w:r>
      </w:p>
    </w:sdtContent>
  </w:sdt>
  <w:p w14:paraId="1DAED1AB" w14:textId="77777777" w:rsidR="007F13E5" w:rsidRDefault="007F13E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834C3" w14:textId="77777777" w:rsidR="007F13E5" w:rsidRDefault="007F13E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650BEF" w14:textId="77777777" w:rsidR="00B94F28" w:rsidRDefault="00B94F28" w:rsidP="008F279E">
      <w:pPr>
        <w:spacing w:after="0" w:line="240" w:lineRule="auto"/>
      </w:pPr>
      <w:r>
        <w:separator/>
      </w:r>
    </w:p>
  </w:footnote>
  <w:footnote w:type="continuationSeparator" w:id="0">
    <w:p w14:paraId="2341E55E" w14:textId="77777777" w:rsidR="00B94F28" w:rsidRDefault="00B94F28" w:rsidP="008F279E">
      <w:pPr>
        <w:spacing w:after="0" w:line="240" w:lineRule="auto"/>
      </w:pPr>
      <w:r>
        <w:continuationSeparator/>
      </w:r>
    </w:p>
  </w:footnote>
  <w:footnote w:id="1">
    <w:p w14:paraId="15E33C57" w14:textId="49494EB0"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This is the famous incipit of Leo Tolstoy’s </w:t>
      </w:r>
      <w:r w:rsidRPr="00240AB9">
        <w:rPr>
          <w:rFonts w:ascii="Times New Roman" w:hAnsi="Times New Roman" w:cs="Times New Roman"/>
          <w:i/>
          <w:sz w:val="18"/>
          <w:szCs w:val="18"/>
        </w:rPr>
        <w:t>Anna Karenina</w:t>
      </w:r>
      <w:r w:rsidRPr="00240AB9">
        <w:rPr>
          <w:rFonts w:ascii="Times New Roman" w:hAnsi="Times New Roman" w:cs="Times New Roman"/>
          <w:sz w:val="18"/>
          <w:szCs w:val="18"/>
        </w:rPr>
        <w:t xml:space="preserve"> (1873-78).</w:t>
      </w:r>
    </w:p>
  </w:footnote>
  <w:footnote w:id="2">
    <w:p w14:paraId="25331A17" w14:textId="6BAEDCF4" w:rsidR="007F13E5" w:rsidRPr="00240AB9" w:rsidRDefault="007F13E5" w:rsidP="00240AB9">
      <w:pPr>
        <w:pStyle w:val="Heading1"/>
        <w:shd w:val="clear" w:color="auto" w:fill="FFFFFF"/>
        <w:spacing w:before="0" w:beforeAutospacing="0" w:after="240" w:afterAutospacing="0"/>
        <w:rPr>
          <w:b w:val="0"/>
          <w:sz w:val="18"/>
          <w:szCs w:val="18"/>
        </w:rPr>
      </w:pPr>
      <w:r w:rsidRPr="00240AB9">
        <w:rPr>
          <w:rStyle w:val="FootnoteReference"/>
          <w:b w:val="0"/>
          <w:sz w:val="18"/>
          <w:szCs w:val="18"/>
        </w:rPr>
        <w:footnoteRef/>
      </w:r>
      <w:r w:rsidRPr="00240AB9">
        <w:rPr>
          <w:b w:val="0"/>
          <w:sz w:val="18"/>
          <w:szCs w:val="18"/>
        </w:rPr>
        <w:t xml:space="preserve"> Henry Roberts, </w:t>
      </w:r>
      <w:r w:rsidRPr="00240AB9">
        <w:rPr>
          <w:rStyle w:val="fn"/>
          <w:b w:val="0"/>
          <w:i/>
          <w:sz w:val="18"/>
          <w:szCs w:val="18"/>
        </w:rPr>
        <w:t>The Dwellings of the Labouring Classes</w:t>
      </w:r>
      <w:r w:rsidRPr="00240AB9">
        <w:rPr>
          <w:b w:val="0"/>
          <w:i/>
          <w:sz w:val="18"/>
          <w:szCs w:val="18"/>
        </w:rPr>
        <w:t>:</w:t>
      </w:r>
      <w:r w:rsidRPr="00240AB9">
        <w:rPr>
          <w:rStyle w:val="apple-converted-space"/>
          <w:b w:val="0"/>
          <w:i/>
          <w:sz w:val="18"/>
          <w:szCs w:val="18"/>
        </w:rPr>
        <w:t> </w:t>
      </w:r>
      <w:r w:rsidRPr="00240AB9">
        <w:rPr>
          <w:rStyle w:val="Subtitle1"/>
          <w:b w:val="0"/>
          <w:bCs w:val="0"/>
          <w:i/>
          <w:sz w:val="18"/>
          <w:szCs w:val="18"/>
        </w:rPr>
        <w:t xml:space="preserve">Their Arrangement and Construction; with the Essentials of a Healthy Dwelling </w:t>
      </w:r>
      <w:r w:rsidRPr="00240AB9">
        <w:rPr>
          <w:rStyle w:val="Subtitle1"/>
          <w:b w:val="0"/>
          <w:bCs w:val="0"/>
          <w:sz w:val="18"/>
          <w:szCs w:val="18"/>
        </w:rPr>
        <w:t>(London: Society for the Improvement of the Labouring Classes, 1867), 120-121.</w:t>
      </w:r>
    </w:p>
  </w:footnote>
  <w:footnote w:id="3">
    <w:p w14:paraId="2223641E" w14:textId="605577CE" w:rsidR="007F13E5" w:rsidRDefault="007F13E5">
      <w:pPr>
        <w:pStyle w:val="FootnoteText"/>
      </w:pPr>
      <w:ins w:id="25" w:author="Maria S. Giudici" w:date="2017-08-30T12:41:00Z">
        <w:r>
          <w:rPr>
            <w:rStyle w:val="FootnoteReference"/>
          </w:rPr>
          <w:footnoteRef/>
        </w:r>
        <w:r>
          <w:t xml:space="preserve"> See for instance Charles-</w:t>
        </w:r>
        <w:r>
          <w:rPr>
            <w:rFonts w:cstheme="minorHAnsi"/>
          </w:rPr>
          <w:t>É</w:t>
        </w:r>
        <w:r>
          <w:t xml:space="preserve">tienne Briseux, </w:t>
        </w:r>
        <w:r w:rsidRPr="00130AD9">
          <w:rPr>
            <w:i/>
          </w:rPr>
          <w:t>Architecture m</w:t>
        </w:r>
        <w:r w:rsidRPr="00130AD9">
          <w:rPr>
            <w:i/>
            <w:rPrChange w:id="26" w:author="Maria S. Giudici" w:date="2017-08-30T12:44:00Z">
              <w:rPr/>
            </w:rPrChange>
          </w:rPr>
          <w:t>oderne ou L</w:t>
        </w:r>
      </w:ins>
      <w:ins w:id="27" w:author="Maria S. Giudici" w:date="2017-08-30T12:42:00Z">
        <w:r w:rsidRPr="00130AD9">
          <w:rPr>
            <w:i/>
            <w:rPrChange w:id="28" w:author="Maria S. Giudici" w:date="2017-08-30T12:44:00Z">
              <w:rPr/>
            </w:rPrChange>
          </w:rPr>
          <w:t>’</w:t>
        </w:r>
        <w:r w:rsidRPr="00130AD9">
          <w:rPr>
            <w:i/>
          </w:rPr>
          <w:t>art de bien b</w:t>
        </w:r>
        <w:r w:rsidRPr="00130AD9">
          <w:rPr>
            <w:rFonts w:cstheme="minorHAnsi"/>
            <w:i/>
            <w:rPrChange w:id="29" w:author="Maria S. Giudici" w:date="2017-08-30T12:44:00Z">
              <w:rPr>
                <w:rFonts w:cstheme="minorHAnsi"/>
              </w:rPr>
            </w:rPrChange>
          </w:rPr>
          <w:t>â</w:t>
        </w:r>
        <w:r w:rsidRPr="00130AD9">
          <w:rPr>
            <w:i/>
          </w:rPr>
          <w:t>tir pour toutes sortes de p</w:t>
        </w:r>
        <w:r w:rsidRPr="00130AD9">
          <w:rPr>
            <w:i/>
            <w:rPrChange w:id="30" w:author="Maria S. Giudici" w:date="2017-08-30T12:44:00Z">
              <w:rPr/>
            </w:rPrChange>
          </w:rPr>
          <w:t>ersonnes</w:t>
        </w:r>
        <w:r>
          <w:t xml:space="preserve"> </w:t>
        </w:r>
      </w:ins>
      <w:ins w:id="31" w:author="Maria S. Giudici" w:date="2017-08-30T12:44:00Z">
        <w:r>
          <w:t>(Paris: Claude Jombert, 1728).</w:t>
        </w:r>
      </w:ins>
    </w:p>
  </w:footnote>
  <w:footnote w:id="4">
    <w:p w14:paraId="1C9C2661" w14:textId="50C749E4"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The construction of the average family is obviously a process that goes well beyond architecture as described by Jacques Donzelot in </w:t>
      </w:r>
      <w:r w:rsidRPr="00240AB9">
        <w:rPr>
          <w:rFonts w:ascii="Times New Roman" w:hAnsi="Times New Roman" w:cs="Times New Roman"/>
          <w:i/>
          <w:sz w:val="18"/>
          <w:szCs w:val="18"/>
        </w:rPr>
        <w:t>The Policing of Families</w:t>
      </w:r>
      <w:r w:rsidRPr="00240AB9">
        <w:rPr>
          <w:rFonts w:ascii="Times New Roman" w:hAnsi="Times New Roman" w:cs="Times New Roman"/>
          <w:sz w:val="18"/>
          <w:szCs w:val="18"/>
        </w:rPr>
        <w:t xml:space="preserve"> (Baltimore: The Johns Hopkins University Press, 1997).</w:t>
      </w:r>
    </w:p>
  </w:footnote>
  <w:footnote w:id="5">
    <w:p w14:paraId="1A53F7A6" w14:textId="1C5DD878" w:rsidR="007F13E5" w:rsidRPr="00041460" w:rsidRDefault="007F13E5" w:rsidP="00240AB9">
      <w:pPr>
        <w:pStyle w:val="FootnoteText"/>
        <w:spacing w:after="240"/>
        <w:rPr>
          <w:rFonts w:ascii="Times New Roman" w:hAnsi="Times New Roman" w:cs="Times New Roman"/>
          <w:sz w:val="18"/>
          <w:szCs w:val="18"/>
        </w:rPr>
      </w:pPr>
      <w:r w:rsidRPr="00041460">
        <w:rPr>
          <w:rStyle w:val="FootnoteReference"/>
          <w:rFonts w:ascii="Times New Roman" w:hAnsi="Times New Roman" w:cs="Times New Roman"/>
          <w:sz w:val="18"/>
          <w:szCs w:val="18"/>
        </w:rPr>
        <w:footnoteRef/>
      </w:r>
      <w:r w:rsidRPr="00041460">
        <w:rPr>
          <w:rFonts w:ascii="Times New Roman" w:hAnsi="Times New Roman" w:cs="Times New Roman"/>
          <w:sz w:val="18"/>
          <w:szCs w:val="18"/>
        </w:rPr>
        <w:t xml:space="preserve"> The seminal book for this intellectual genealogy remains </w:t>
      </w:r>
      <w:r w:rsidRPr="00041460">
        <w:rPr>
          <w:rFonts w:ascii="Times New Roman" w:hAnsi="Times New Roman" w:cs="Times New Roman"/>
          <w:color w:val="1F1E23"/>
          <w:sz w:val="18"/>
          <w:szCs w:val="18"/>
          <w:shd w:val="clear" w:color="auto" w:fill="FFFFFF"/>
        </w:rPr>
        <w:t xml:space="preserve">Mariarosa Dalla Costa and Selma James, </w:t>
      </w:r>
      <w:r w:rsidRPr="00041460">
        <w:rPr>
          <w:rFonts w:ascii="Times New Roman" w:hAnsi="Times New Roman" w:cs="Times New Roman"/>
          <w:i/>
          <w:color w:val="1F1E23"/>
          <w:sz w:val="18"/>
          <w:szCs w:val="18"/>
          <w:shd w:val="clear" w:color="auto" w:fill="FFFFFF"/>
        </w:rPr>
        <w:t>The Power of Women in the Subversion of the Community</w:t>
      </w:r>
      <w:r>
        <w:rPr>
          <w:rFonts w:ascii="Times New Roman" w:hAnsi="Times New Roman" w:cs="Times New Roman"/>
          <w:color w:val="1F1E23"/>
          <w:sz w:val="18"/>
          <w:szCs w:val="18"/>
          <w:shd w:val="clear" w:color="auto" w:fill="FFFFFF"/>
        </w:rPr>
        <w:t xml:space="preserve"> (Bristol: </w:t>
      </w:r>
      <w:r w:rsidRPr="00041460">
        <w:rPr>
          <w:rFonts w:ascii="Times New Roman" w:hAnsi="Times New Roman" w:cs="Times New Roman"/>
          <w:color w:val="1F1E23"/>
          <w:sz w:val="18"/>
          <w:szCs w:val="18"/>
          <w:shd w:val="clear" w:color="auto" w:fill="FFFFFF"/>
        </w:rPr>
        <w:t>Falling Wall Press,</w:t>
      </w:r>
      <w:r>
        <w:rPr>
          <w:rFonts w:ascii="Times New Roman" w:hAnsi="Times New Roman" w:cs="Times New Roman"/>
          <w:color w:val="1F1E23"/>
          <w:sz w:val="18"/>
          <w:szCs w:val="18"/>
          <w:shd w:val="clear" w:color="auto" w:fill="FFFFFF"/>
        </w:rPr>
        <w:t xml:space="preserve"> 1972).</w:t>
      </w:r>
    </w:p>
  </w:footnote>
  <w:footnote w:id="6">
    <w:p w14:paraId="7037A328" w14:textId="429FFC69" w:rsidR="007F13E5" w:rsidRPr="00240AB9" w:rsidRDefault="007F13E5" w:rsidP="00240AB9">
      <w:pPr>
        <w:pStyle w:val="FootnoteText"/>
        <w:spacing w:after="240"/>
        <w:rPr>
          <w:rFonts w:ascii="Times New Roman" w:hAnsi="Times New Roman" w:cs="Times New Roman"/>
          <w:sz w:val="18"/>
          <w:szCs w:val="18"/>
        </w:rPr>
      </w:pPr>
      <w:r w:rsidRPr="00041460">
        <w:rPr>
          <w:rStyle w:val="FootnoteReference"/>
          <w:rFonts w:ascii="Times New Roman" w:hAnsi="Times New Roman" w:cs="Times New Roman"/>
          <w:sz w:val="18"/>
          <w:szCs w:val="18"/>
        </w:rPr>
        <w:footnoteRef/>
      </w:r>
      <w:r w:rsidRPr="00041460">
        <w:rPr>
          <w:rFonts w:ascii="Times New Roman" w:hAnsi="Times New Roman" w:cs="Times New Roman"/>
          <w:sz w:val="18"/>
          <w:szCs w:val="18"/>
        </w:rPr>
        <w:t xml:space="preserve"> Nicole Cox and Silvia Federici, </w:t>
      </w:r>
      <w:r w:rsidRPr="00041460">
        <w:rPr>
          <w:rFonts w:ascii="Times New Roman" w:hAnsi="Times New Roman" w:cs="Times New Roman"/>
          <w:i/>
          <w:sz w:val="18"/>
          <w:szCs w:val="18"/>
        </w:rPr>
        <w:t xml:space="preserve">Counter-Planning from the Kitchen. Wages for Housework: A Perspective on Capital and the Left </w:t>
      </w:r>
      <w:r w:rsidRPr="00041460">
        <w:rPr>
          <w:rFonts w:ascii="Times New Roman" w:hAnsi="Times New Roman" w:cs="Times New Roman"/>
          <w:sz w:val="18"/>
          <w:szCs w:val="18"/>
        </w:rPr>
        <w:t>(New York: Falling Wall, 1975).</w:t>
      </w:r>
    </w:p>
  </w:footnote>
  <w:footnote w:id="7">
    <w:p w14:paraId="03476BAC" w14:textId="7012014D"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Marx discusses </w:t>
      </w:r>
      <w:r w:rsidRPr="00240AB9">
        <w:rPr>
          <w:rFonts w:ascii="Times New Roman" w:hAnsi="Times New Roman" w:cs="Times New Roman"/>
          <w:i/>
          <w:sz w:val="18"/>
          <w:szCs w:val="18"/>
        </w:rPr>
        <w:t>simple reproduction</w:t>
      </w:r>
      <w:r w:rsidRPr="00240AB9">
        <w:rPr>
          <w:rFonts w:ascii="Times New Roman" w:hAnsi="Times New Roman" w:cs="Times New Roman"/>
          <w:sz w:val="18"/>
          <w:szCs w:val="18"/>
        </w:rPr>
        <w:t xml:space="preserve"> in Capital, Volume 1, Chapter 23.</w:t>
      </w:r>
    </w:p>
  </w:footnote>
  <w:footnote w:id="8">
    <w:p w14:paraId="05648B25" w14:textId="4109CEA9"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A book that chronicles the process of construction of unwaged housework is Jeanne Boydston, </w:t>
      </w:r>
      <w:r w:rsidRPr="00240AB9">
        <w:rPr>
          <w:rFonts w:ascii="Times New Roman" w:hAnsi="Times New Roman" w:cs="Times New Roman"/>
          <w:i/>
          <w:sz w:val="18"/>
          <w:szCs w:val="18"/>
        </w:rPr>
        <w:t>Home and Work: Housework, Wages, and the Ideology of Labor in the Early Republic</w:t>
      </w:r>
      <w:r w:rsidRPr="00240AB9">
        <w:rPr>
          <w:rFonts w:ascii="Times New Roman" w:hAnsi="Times New Roman" w:cs="Times New Roman"/>
          <w:sz w:val="18"/>
          <w:szCs w:val="18"/>
        </w:rPr>
        <w:t xml:space="preserve"> (Oxford: Oxford University Press, 1990).</w:t>
      </w:r>
    </w:p>
  </w:footnote>
  <w:footnote w:id="9">
    <w:p w14:paraId="60A472F0" w14:textId="062F6A63" w:rsidR="007F13E5" w:rsidRDefault="007F13E5">
      <w:pPr>
        <w:pStyle w:val="FootnoteText"/>
      </w:pPr>
      <w:ins w:id="68" w:author="Maria S. Giudici" w:date="2017-08-30T14:25:00Z">
        <w:r>
          <w:rPr>
            <w:rStyle w:val="FootnoteReference"/>
          </w:rPr>
          <w:footnoteRef/>
        </w:r>
        <w:r>
          <w:t xml:space="preserve"> </w:t>
        </w:r>
        <w:r w:rsidRPr="00240AB9">
          <w:rPr>
            <w:rFonts w:ascii="Times New Roman" w:hAnsi="Times New Roman" w:cs="Times New Roman"/>
            <w:sz w:val="18"/>
            <w:szCs w:val="18"/>
          </w:rPr>
          <w:t>Dolores Hayden, T</w:t>
        </w:r>
        <w:r w:rsidRPr="00240AB9">
          <w:rPr>
            <w:rFonts w:ascii="Times New Roman" w:hAnsi="Times New Roman" w:cs="Times New Roman"/>
            <w:i/>
            <w:sz w:val="18"/>
            <w:szCs w:val="18"/>
          </w:rPr>
          <w:t>he Grand Dome</w:t>
        </w:r>
        <w:r w:rsidRPr="00BB5755">
          <w:rPr>
            <w:rFonts w:ascii="Times New Roman" w:hAnsi="Times New Roman" w:cs="Times New Roman"/>
            <w:i/>
            <w:sz w:val="18"/>
            <w:szCs w:val="18"/>
          </w:rPr>
          <w:t>stic Revolution</w:t>
        </w:r>
      </w:ins>
      <w:ins w:id="69" w:author="Maria S. Giudici" w:date="2017-08-30T14:38:00Z">
        <w:r>
          <w:rPr>
            <w:rFonts w:ascii="Times New Roman" w:hAnsi="Times New Roman" w:cs="Times New Roman"/>
            <w:i/>
            <w:sz w:val="18"/>
            <w:szCs w:val="18"/>
          </w:rPr>
          <w:t>:</w:t>
        </w:r>
        <w:r w:rsidRPr="00BB5755">
          <w:rPr>
            <w:rFonts w:ascii="Times New Roman" w:hAnsi="Times New Roman" w:cs="Times New Roman"/>
            <w:i/>
            <w:sz w:val="18"/>
            <w:szCs w:val="18"/>
            <w:rPrChange w:id="70" w:author="Maria S. Giudici" w:date="2017-08-30T14:38:00Z">
              <w:rPr>
                <w:rFonts w:ascii="Times New Roman" w:hAnsi="Times New Roman" w:cs="Times New Roman"/>
                <w:i/>
                <w:sz w:val="24"/>
                <w:szCs w:val="24"/>
              </w:rPr>
            </w:rPrChange>
          </w:rPr>
          <w:t xml:space="preserve"> A History of Feminist Designs for American Homes, Neighbourhoods, and Cities</w:t>
        </w:r>
      </w:ins>
      <w:ins w:id="71" w:author="Maria S. Giudici" w:date="2017-08-30T14:25:00Z">
        <w:r w:rsidRPr="00240AB9">
          <w:rPr>
            <w:rFonts w:ascii="Times New Roman" w:hAnsi="Times New Roman" w:cs="Times New Roman"/>
            <w:i/>
            <w:sz w:val="18"/>
            <w:szCs w:val="18"/>
          </w:rPr>
          <w:t xml:space="preserve"> </w:t>
        </w:r>
        <w:r w:rsidRPr="00240AB9">
          <w:rPr>
            <w:rFonts w:ascii="Times New Roman" w:hAnsi="Times New Roman" w:cs="Times New Roman"/>
            <w:sz w:val="18"/>
            <w:szCs w:val="18"/>
          </w:rPr>
          <w:t>(Cambridge, MA: The MIT Press, 1981).</w:t>
        </w:r>
      </w:ins>
    </w:p>
  </w:footnote>
  <w:footnote w:id="10">
    <w:p w14:paraId="2D0660E0" w14:textId="590F2E4E" w:rsidR="007F13E5" w:rsidRDefault="007F13E5">
      <w:pPr>
        <w:pStyle w:val="FootnoteText"/>
      </w:pPr>
      <w:ins w:id="77" w:author="Maria S. Giudici" w:date="2017-08-30T14:50:00Z">
        <w:r>
          <w:rPr>
            <w:rStyle w:val="FootnoteReference"/>
          </w:rPr>
          <w:footnoteRef/>
        </w:r>
        <w:r>
          <w:t xml:space="preserve"> Interestingly, the most radical house for a single person designed by Gray was not </w:t>
        </w:r>
      </w:ins>
      <w:ins w:id="78" w:author="Maria S. Giudici" w:date="2017-08-30T14:55:00Z">
        <w:r>
          <w:t>intend</w:t>
        </w:r>
      </w:ins>
      <w:ins w:id="79" w:author="Maria S. Giudici" w:date="2017-08-30T14:50:00Z">
        <w:r>
          <w:t>ed for a woman, but rather for a man, her lover Jean Badovici</w:t>
        </w:r>
      </w:ins>
      <w:ins w:id="80" w:author="Maria S. Giudici" w:date="2017-08-30T14:54:00Z">
        <w:r>
          <w:t xml:space="preserve">. See Caroline Constant, </w:t>
        </w:r>
        <w:r w:rsidRPr="0067539E">
          <w:rPr>
            <w:i/>
            <w:rPrChange w:id="81" w:author="Maria S. Giudici" w:date="2017-08-30T14:55:00Z">
              <w:rPr/>
            </w:rPrChange>
          </w:rPr>
          <w:t>Eileen Gray</w:t>
        </w:r>
        <w:r>
          <w:t xml:space="preserve"> (London: Phaidon, 2000), 215.</w:t>
        </w:r>
      </w:ins>
    </w:p>
  </w:footnote>
  <w:footnote w:id="11">
    <w:p w14:paraId="0F124537" w14:textId="2AC57D5D" w:rsidR="007F13E5" w:rsidRDefault="007F13E5">
      <w:pPr>
        <w:pStyle w:val="FootnoteText"/>
      </w:pPr>
      <w:ins w:id="88" w:author="Maria S. Giudici" w:date="2017-08-30T14:55:00Z">
        <w:r>
          <w:rPr>
            <w:rStyle w:val="FootnoteReference"/>
          </w:rPr>
          <w:footnoteRef/>
        </w:r>
        <w:r>
          <w:t xml:space="preserve"> We have to underline the fact that </w:t>
        </w:r>
      </w:ins>
      <w:ins w:id="89" w:author="Maria S. Giudici" w:date="2017-08-30T14:56:00Z">
        <w:r>
          <w:t xml:space="preserve">it is not the sole domain of feminism to look for alternative models of living; in fact, radical responses have often come from architects who were not at all engaged with feminist agendas (and the opposite is also, sadly, true </w:t>
        </w:r>
      </w:ins>
      <w:ins w:id="90" w:author="Maria S. Giudici" w:date="2017-08-30T14:57:00Z">
        <w:r>
          <w:t>–</w:t>
        </w:r>
      </w:ins>
      <w:ins w:id="91" w:author="Maria S. Giudici" w:date="2017-08-30T14:56:00Z">
        <w:r>
          <w:t xml:space="preserve"> that </w:t>
        </w:r>
      </w:ins>
      <w:ins w:id="92" w:author="Maria S. Giudici" w:date="2017-08-30T14:57:00Z">
        <w:r>
          <w:t>not all feminist designers are necessarily innovative). For an interesting cross-section of case studies see Francisco Gonz</w:t>
        </w:r>
      </w:ins>
      <w:ins w:id="93" w:author="Maria S. Giudici" w:date="2017-08-30T14:58:00Z">
        <w:r>
          <w:rPr>
            <w:rFonts w:cstheme="minorHAnsi"/>
          </w:rPr>
          <w:t>á</w:t>
        </w:r>
        <w:r>
          <w:t xml:space="preserve">lez de Canales, </w:t>
        </w:r>
        <w:r w:rsidRPr="00974CF4">
          <w:rPr>
            <w:i/>
            <w:rPrChange w:id="94" w:author="Maria S. Giudici" w:date="2017-08-30T14:59:00Z">
              <w:rPr/>
            </w:rPrChange>
          </w:rPr>
          <w:t xml:space="preserve">Experiments with Life Itself: Radical Domestic Architectures </w:t>
        </w:r>
        <w:r w:rsidRPr="00974CF4">
          <w:rPr>
            <w:i/>
          </w:rPr>
          <w:t>b</w:t>
        </w:r>
        <w:r w:rsidRPr="00974CF4">
          <w:rPr>
            <w:i/>
            <w:rPrChange w:id="95" w:author="Maria S. Giudici" w:date="2017-08-30T14:59:00Z">
              <w:rPr/>
            </w:rPrChange>
          </w:rPr>
          <w:t xml:space="preserve">etween 1937 and 1959 </w:t>
        </w:r>
        <w:r>
          <w:t>(Barcelona: Actar, 2012).</w:t>
        </w:r>
      </w:ins>
    </w:p>
  </w:footnote>
  <w:footnote w:id="12">
    <w:p w14:paraId="6834975C" w14:textId="6B247156" w:rsidR="007F13E5" w:rsidRDefault="007F13E5">
      <w:pPr>
        <w:pStyle w:val="FootnoteText"/>
      </w:pPr>
      <w:ins w:id="103" w:author="Maria S. Giudici" w:date="2017-08-30T15:07:00Z">
        <w:r>
          <w:rPr>
            <w:rStyle w:val="FootnoteReference"/>
          </w:rPr>
          <w:footnoteRef/>
        </w:r>
        <w:r>
          <w:t xml:space="preserve"> Tafuri famously wrote that there is no such thing as an architecture of class, just a class critique of architecture; as I follow a </w:t>
        </w:r>
      </w:ins>
      <w:ins w:id="104" w:author="Maria S. Giudici" w:date="2017-08-30T15:08:00Z">
        <w:r>
          <w:t>feminist</w:t>
        </w:r>
      </w:ins>
      <w:ins w:id="105" w:author="Maria S. Giudici" w:date="2017-08-30T15:07:00Z">
        <w:r>
          <w:t xml:space="preserve"> strand that sees women precisely as a class</w:t>
        </w:r>
      </w:ins>
      <w:ins w:id="106" w:author="Maria S. Giudici" w:date="2017-08-30T15:08:00Z">
        <w:r>
          <w:t xml:space="preserve">, I believe Tafuri’s point applies well also to the present case. See Manfredo Tafuri, </w:t>
        </w:r>
      </w:ins>
      <w:ins w:id="107" w:author="Maria S. Giudici" w:date="2017-08-30T15:11:00Z">
        <w:r>
          <w:t>“Toward a Critique of Architectural Ideology”, in</w:t>
        </w:r>
      </w:ins>
      <w:ins w:id="108" w:author="Maria S. Giudici" w:date="2017-08-30T15:12:00Z">
        <w:r>
          <w:t xml:space="preserve"> K. Michael Hays (ed.) </w:t>
        </w:r>
        <w:r w:rsidRPr="00E078F0">
          <w:rPr>
            <w:i/>
            <w:rPrChange w:id="109" w:author="Maria S. Giudici" w:date="2017-08-30T15:13:00Z">
              <w:rPr/>
            </w:rPrChange>
          </w:rPr>
          <w:t>Architectural Theory Since 1968</w:t>
        </w:r>
        <w:r>
          <w:t xml:space="preserve"> (Cambridge, MA: The MIT Press, </w:t>
        </w:r>
      </w:ins>
      <w:ins w:id="110" w:author="Maria S. Giudici" w:date="2017-08-30T15:13:00Z">
        <w:r>
          <w:t>1998),</w:t>
        </w:r>
      </w:ins>
      <w:ins w:id="111" w:author="Maria S. Giudici" w:date="2017-08-30T15:11:00Z">
        <w:r>
          <w:t xml:space="preserve"> 32.</w:t>
        </w:r>
      </w:ins>
    </w:p>
  </w:footnote>
  <w:footnote w:id="13">
    <w:p w14:paraId="115D89E8" w14:textId="7F73567B" w:rsidR="007F13E5" w:rsidRDefault="007F13E5">
      <w:pPr>
        <w:pStyle w:val="FootnoteText"/>
      </w:pPr>
      <w:ins w:id="116" w:author="Maria S. Giudici" w:date="2017-08-30T15:20:00Z">
        <w:r>
          <w:rPr>
            <w:rStyle w:val="FootnoteReference"/>
          </w:rPr>
          <w:footnoteRef/>
        </w:r>
        <w:r>
          <w:t xml:space="preserve"> </w:t>
        </w:r>
      </w:ins>
      <w:ins w:id="117" w:author="Maria S. Giudici" w:date="2017-08-30T15:24:00Z">
        <w:r>
          <w:t xml:space="preserve">It follows that </w:t>
        </w:r>
      </w:ins>
      <w:ins w:id="118" w:author="Maria S. Giudici" w:date="2017-08-30T15:22:00Z">
        <w:r>
          <w:t xml:space="preserve">I am going to leave out, on purpose, the great tradition of collective housing that goes from </w:t>
        </w:r>
      </w:ins>
      <w:ins w:id="119" w:author="Maria S. Giudici" w:date="2017-08-30T15:24:00Z">
        <w:r>
          <w:t xml:space="preserve">pioneering </w:t>
        </w:r>
      </w:ins>
      <w:ins w:id="120" w:author="Maria S. Giudici" w:date="2017-08-30T15:22:00Z">
        <w:r>
          <w:t xml:space="preserve">Soviet </w:t>
        </w:r>
      </w:ins>
      <w:ins w:id="121" w:author="Maria S. Giudici" w:date="2017-08-30T15:24:00Z">
        <w:r>
          <w:t>examples</w:t>
        </w:r>
      </w:ins>
      <w:ins w:id="122" w:author="Maria S. Giudici" w:date="2017-08-30T15:22:00Z">
        <w:r>
          <w:t xml:space="preserve"> such as Moisei Ginzburg</w:t>
        </w:r>
      </w:ins>
      <w:ins w:id="123" w:author="Maria S. Giudici" w:date="2017-08-30T15:23:00Z">
        <w:r>
          <w:t xml:space="preserve">’s Narkomfin to </w:t>
        </w:r>
      </w:ins>
      <w:ins w:id="124" w:author="Maria S. Giudici" w:date="2017-08-30T15:25:00Z">
        <w:r>
          <w:t xml:space="preserve">reformist prototypes like </w:t>
        </w:r>
      </w:ins>
      <w:ins w:id="125" w:author="Maria S. Giudici" w:date="2017-08-30T15:23:00Z">
        <w:r>
          <w:t>Sven Markelius’ building on John Ericssongatan in Stockholm.</w:t>
        </w:r>
      </w:ins>
      <w:ins w:id="126" w:author="Maria S. Giudici" w:date="2017-08-30T15:20:00Z">
        <w:r>
          <w:t xml:space="preserve"> </w:t>
        </w:r>
      </w:ins>
    </w:p>
  </w:footnote>
  <w:footnote w:id="14">
    <w:p w14:paraId="4AE5A6EF" w14:textId="308EA724"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For instance, see the cloister-like Hotel for Women in Park Avenue by A. T. Stewart and John Kellum (1869), in P.V. Aureli, M. S. Giudici, M. Tattara, </w:t>
      </w:r>
      <w:r w:rsidRPr="00240AB9">
        <w:rPr>
          <w:rFonts w:ascii="Times New Roman" w:hAnsi="Times New Roman" w:cs="Times New Roman"/>
          <w:i/>
          <w:sz w:val="18"/>
          <w:szCs w:val="18"/>
        </w:rPr>
        <w:t>Like a Rolling Stone: Rethinking the Architecture of the Boarding House</w:t>
      </w:r>
      <w:r w:rsidRPr="00240AB9">
        <w:rPr>
          <w:rFonts w:ascii="Times New Roman" w:hAnsi="Times New Roman" w:cs="Times New Roman"/>
          <w:sz w:val="18"/>
          <w:szCs w:val="18"/>
        </w:rPr>
        <w:t xml:space="preserve"> (Milan: Black Square, 2016).</w:t>
      </w:r>
    </w:p>
  </w:footnote>
  <w:footnote w:id="15">
    <w:p w14:paraId="49FCB9C0" w14:textId="2FD63AC7"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Pao I was designed in 1985 as an installation for the Seibu Department Store in Tokyo. In this first proposal, the tent is a very minimal round enclosure, and the design is focused mostly on the furniture – see Andrea Maffei (ed.), </w:t>
      </w:r>
      <w:r w:rsidRPr="00240AB9">
        <w:rPr>
          <w:rFonts w:ascii="Times New Roman" w:hAnsi="Times New Roman" w:cs="Times New Roman"/>
          <w:i/>
          <w:sz w:val="18"/>
          <w:szCs w:val="18"/>
        </w:rPr>
        <w:t xml:space="preserve">Toyo Ito: Works, Projects, Writings </w:t>
      </w:r>
      <w:r w:rsidRPr="00240AB9">
        <w:rPr>
          <w:rFonts w:ascii="Times New Roman" w:hAnsi="Times New Roman" w:cs="Times New Roman"/>
          <w:sz w:val="18"/>
          <w:szCs w:val="18"/>
        </w:rPr>
        <w:t>(Milan: Electa, 2001), 50-53. In 1989 Ito had the opportunity to exhibit again the installation in Brussels, and with this occasion he further explored the tent-envelope – this version of the installation is titled Pao II, op. cit., 80-83.</w:t>
      </w:r>
    </w:p>
  </w:footnote>
  <w:footnote w:id="16">
    <w:p w14:paraId="4B11E7B1" w14:textId="099E41EF"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See Andrea Maffei (ed.), op. cit.</w:t>
      </w:r>
    </w:p>
  </w:footnote>
  <w:footnote w:id="17">
    <w:p w14:paraId="1F147E33" w14:textId="11F36113"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Anthony Vidler, “The Third Typology”, in</w:t>
      </w:r>
      <w:r w:rsidRPr="00240AB9">
        <w:rPr>
          <w:rFonts w:ascii="Times New Roman" w:hAnsi="Times New Roman" w:cs="Times New Roman"/>
          <w:i/>
          <w:sz w:val="18"/>
          <w:szCs w:val="18"/>
        </w:rPr>
        <w:t xml:space="preserve"> Oppositions</w:t>
      </w:r>
      <w:r w:rsidRPr="00240AB9">
        <w:rPr>
          <w:rFonts w:ascii="Times New Roman" w:hAnsi="Times New Roman" w:cs="Times New Roman"/>
          <w:sz w:val="18"/>
          <w:szCs w:val="18"/>
        </w:rPr>
        <w:t xml:space="preserve"> 7 (Winter 1977): 1-4.</w:t>
      </w:r>
    </w:p>
  </w:footnote>
  <w:footnote w:id="18">
    <w:p w14:paraId="0BDBF7B0" w14:textId="4FBF3F82" w:rsidR="007F13E5" w:rsidRDefault="007F13E5">
      <w:pPr>
        <w:pStyle w:val="FootnoteText"/>
      </w:pPr>
      <w:ins w:id="150" w:author="Maria S. Giudici" w:date="2017-08-30T12:59:00Z">
        <w:r>
          <w:rPr>
            <w:rStyle w:val="FootnoteReference"/>
          </w:rPr>
          <w:footnoteRef/>
        </w:r>
        <w:r>
          <w:t xml:space="preserve"> Ibid.</w:t>
        </w:r>
      </w:ins>
    </w:p>
  </w:footnote>
  <w:footnote w:id="19">
    <w:p w14:paraId="4F251459" w14:textId="372B80C3" w:rsidR="007F13E5" w:rsidRDefault="007F13E5">
      <w:pPr>
        <w:pStyle w:val="FootnoteText"/>
      </w:pPr>
      <w:ins w:id="190" w:author="Maria S. Giudici" w:date="2017-08-30T13:22:00Z">
        <w:r>
          <w:rPr>
            <w:rStyle w:val="FootnoteReference"/>
          </w:rPr>
          <w:footnoteRef/>
        </w:r>
        <w:r>
          <w:t xml:space="preserve"> For instance, in terms of sheer quantity of social housing Britain, France, Germany</w:t>
        </w:r>
      </w:ins>
      <w:ins w:id="191" w:author="Maria S. Giudici" w:date="2017-08-30T13:23:00Z">
        <w:r>
          <w:t>,</w:t>
        </w:r>
      </w:ins>
      <w:ins w:id="192" w:author="Maria S. Giudici" w:date="2017-08-30T13:22:00Z">
        <w:r>
          <w:t xml:space="preserve"> and Italy</w:t>
        </w:r>
      </w:ins>
      <w:ins w:id="193" w:author="Maria S. Giudici" w:date="2017-08-30T13:23:00Z">
        <w:r>
          <w:t xml:space="preserve"> are all more significant contexts; what we are after here is not the actual built matter, but rather the development of new models.</w:t>
        </w:r>
      </w:ins>
    </w:p>
  </w:footnote>
  <w:footnote w:id="20">
    <w:p w14:paraId="571D942A" w14:textId="6DAC2D6F" w:rsidR="007F13E5" w:rsidRDefault="007F13E5">
      <w:pPr>
        <w:pStyle w:val="FootnoteText"/>
      </w:pPr>
      <w:ins w:id="201" w:author="Maria S. Giudici" w:date="2017-08-30T13:25:00Z">
        <w:r>
          <w:rPr>
            <w:rStyle w:val="FootnoteReference"/>
          </w:rPr>
          <w:footnoteRef/>
        </w:r>
        <w:r>
          <w:t xml:space="preserve"> </w:t>
        </w:r>
      </w:ins>
      <w:ins w:id="202" w:author="Maria S. Giudici" w:date="2017-08-30T13:26:00Z">
        <w:r>
          <w:t xml:space="preserve">On the issue of design quality as key factor in the Netherlands, see Matthew Cousins, </w:t>
        </w:r>
      </w:ins>
      <w:ins w:id="203" w:author="Maria S. Giudici" w:date="2017-08-30T13:27:00Z">
        <w:r w:rsidRPr="00844614">
          <w:rPr>
            <w:i/>
            <w:rPrChange w:id="204" w:author="Maria S. Giudici" w:date="2017-08-30T13:27:00Z">
              <w:rPr/>
            </w:rPrChange>
          </w:rPr>
          <w:t>Design Quality in New Housing: Learning from the Netherlands</w:t>
        </w:r>
        <w:r>
          <w:t xml:space="preserve"> (New York: Taylor and Francis, 2009). </w:t>
        </w:r>
      </w:ins>
      <w:ins w:id="205" w:author="Maria S. Giudici" w:date="2017-08-30T13:29:00Z">
        <w:r>
          <w:t xml:space="preserve">Swiss housing policies </w:t>
        </w:r>
      </w:ins>
      <w:ins w:id="206" w:author="Maria S. Giudici" w:date="2017-08-30T13:32:00Z">
        <w:r>
          <w:t xml:space="preserve">are quite specific as the system is based on a controlled rental market, </w:t>
        </w:r>
      </w:ins>
      <w:ins w:id="207" w:author="Maria S. Giudici" w:date="2017-08-30T13:29:00Z">
        <w:r>
          <w:t xml:space="preserve">see Roderick </w:t>
        </w:r>
      </w:ins>
      <w:ins w:id="208" w:author="Maria S. Giudici" w:date="2017-08-30T13:30:00Z">
        <w:r>
          <w:t xml:space="preserve">J. Lawrence, “Switzerland”, in Paul Balchin (ed.), </w:t>
        </w:r>
        <w:r w:rsidRPr="002812C6">
          <w:rPr>
            <w:i/>
            <w:rPrChange w:id="209" w:author="Maria S. Giudici" w:date="2017-08-30T13:31:00Z">
              <w:rPr/>
            </w:rPrChange>
          </w:rPr>
          <w:t>Housing Policies in Europe</w:t>
        </w:r>
      </w:ins>
      <w:ins w:id="210" w:author="Maria S. Giudici" w:date="2017-08-30T13:31:00Z">
        <w:r>
          <w:t xml:space="preserve"> (New York: Routledge, 1996)</w:t>
        </w:r>
      </w:ins>
      <w:ins w:id="211" w:author="Maria S. Giudici" w:date="2017-08-30T13:30:00Z">
        <w:r>
          <w:t xml:space="preserve">, </w:t>
        </w:r>
      </w:ins>
      <w:ins w:id="212" w:author="Maria S. Giudici" w:date="2017-08-30T13:31:00Z">
        <w:r>
          <w:t>36-50.</w:t>
        </w:r>
      </w:ins>
      <w:ins w:id="213" w:author="Maria S. Giudici" w:date="2017-08-30T13:32:00Z">
        <w:r>
          <w:t xml:space="preserve"> </w:t>
        </w:r>
      </w:ins>
      <w:ins w:id="214" w:author="Maria S. Giudici" w:date="2017-08-30T13:33:00Z">
        <w:r>
          <w:t xml:space="preserve">On the state’s impact on the transition to westernized housing in Japan see Ann Waswo, </w:t>
        </w:r>
      </w:ins>
      <w:ins w:id="215" w:author="Maria S. Giudici" w:date="2017-08-30T13:34:00Z">
        <w:r w:rsidRPr="002812C6">
          <w:rPr>
            <w:i/>
            <w:rPrChange w:id="216" w:author="Maria S. Giudici" w:date="2017-08-30T13:34:00Z">
              <w:rPr/>
            </w:rPrChange>
          </w:rPr>
          <w:t>Housing in Postwar Japan: A Social History</w:t>
        </w:r>
        <w:r>
          <w:t xml:space="preserve"> (New York: Routledge, 2013).</w:t>
        </w:r>
      </w:ins>
    </w:p>
  </w:footnote>
  <w:footnote w:id="21">
    <w:p w14:paraId="1C91C2CF" w14:textId="217FC288"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I refer here to SANAA as the office of partners Kazuyo Sejima and Ryue Nishizawa; however, the three projects that will be discussed are not always credited to SANAA in the relevant literature so when describing specific works I will keep to the name under which they are formally credited (ie Kazuyo Sejima Associates, or Office of Ryue Nishizawa)</w:t>
      </w:r>
    </w:p>
  </w:footnote>
  <w:footnote w:id="22">
    <w:p w14:paraId="39ECB0A4" w14:textId="384DC0B9"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Based on author’s own work in Ticino and Valais cantons.</w:t>
      </w:r>
    </w:p>
  </w:footnote>
  <w:footnote w:id="23">
    <w:p w14:paraId="54DCDF05" w14:textId="3C826785"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On the </w:t>
      </w:r>
      <w:r w:rsidRPr="00240AB9">
        <w:rPr>
          <w:rFonts w:ascii="Times New Roman" w:hAnsi="Times New Roman" w:cs="Times New Roman"/>
          <w:i/>
          <w:sz w:val="18"/>
          <w:szCs w:val="18"/>
        </w:rPr>
        <w:t>hallenhuis</w:t>
      </w:r>
      <w:r w:rsidRPr="00240AB9">
        <w:rPr>
          <w:rFonts w:ascii="Times New Roman" w:hAnsi="Times New Roman" w:cs="Times New Roman"/>
          <w:sz w:val="18"/>
          <w:szCs w:val="18"/>
        </w:rPr>
        <w:t xml:space="preserve">, see S. J. Fockema Andreae, E. H. Ter Kuile, M. D. Ozinga, </w:t>
      </w:r>
      <w:r w:rsidRPr="00240AB9">
        <w:rPr>
          <w:rFonts w:ascii="Times New Roman" w:hAnsi="Times New Roman" w:cs="Times New Roman"/>
          <w:i/>
          <w:sz w:val="18"/>
          <w:szCs w:val="18"/>
        </w:rPr>
        <w:t>Duizend Jaar Bouwen in Nederland</w:t>
      </w:r>
      <w:r w:rsidRPr="00240AB9">
        <w:rPr>
          <w:rFonts w:ascii="Times New Roman" w:hAnsi="Times New Roman" w:cs="Times New Roman"/>
          <w:sz w:val="18"/>
          <w:szCs w:val="18"/>
        </w:rPr>
        <w:t xml:space="preserve"> (Amsterdam: Aller de Lange, 1948), 245-283.</w:t>
      </w:r>
    </w:p>
  </w:footnote>
  <w:footnote w:id="24">
    <w:p w14:paraId="1FA89E0B" w14:textId="78141CBE"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A fundamental English text on the subject of Japanese vernacular architecture is Teiji Itoh, </w:t>
      </w:r>
      <w:r w:rsidRPr="00240AB9">
        <w:rPr>
          <w:rFonts w:ascii="Times New Roman" w:hAnsi="Times New Roman" w:cs="Times New Roman"/>
          <w:i/>
          <w:sz w:val="18"/>
          <w:szCs w:val="18"/>
        </w:rPr>
        <w:t>Traditional Domestic Architecture of Japan</w:t>
      </w:r>
      <w:r w:rsidRPr="00240AB9">
        <w:rPr>
          <w:rFonts w:ascii="Times New Roman" w:hAnsi="Times New Roman" w:cs="Times New Roman"/>
          <w:sz w:val="18"/>
          <w:szCs w:val="18"/>
        </w:rPr>
        <w:t xml:space="preserve"> (New York: Weatherhill, 1972).</w:t>
      </w:r>
    </w:p>
  </w:footnote>
  <w:footnote w:id="25">
    <w:p w14:paraId="0429C03C" w14:textId="3550D449"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w:t>
      </w:r>
      <w:r w:rsidRPr="00240AB9">
        <w:rPr>
          <w:rFonts w:ascii="Times New Roman" w:hAnsi="Times New Roman" w:cs="Times New Roman"/>
          <w:sz w:val="18"/>
          <w:szCs w:val="18"/>
        </w:rPr>
        <w:t xml:space="preserve">ee </w:t>
      </w:r>
      <w:r w:rsidRPr="00240AB9">
        <w:rPr>
          <w:rFonts w:ascii="Times New Roman" w:hAnsi="Times New Roman" w:cs="Times New Roman"/>
          <w:i/>
          <w:sz w:val="18"/>
          <w:szCs w:val="18"/>
        </w:rPr>
        <w:t>Christian Kerez 2000-2009: Basics on Architecture, El Croquis</w:t>
      </w:r>
      <w:r w:rsidRPr="00240AB9">
        <w:rPr>
          <w:rFonts w:ascii="Times New Roman" w:hAnsi="Times New Roman" w:cs="Times New Roman"/>
          <w:sz w:val="18"/>
          <w:szCs w:val="18"/>
        </w:rPr>
        <w:t xml:space="preserve"> 145 (2009), 172</w:t>
      </w:r>
      <w:r>
        <w:rPr>
          <w:rFonts w:ascii="Times New Roman" w:hAnsi="Times New Roman" w:cs="Times New Roman"/>
          <w:sz w:val="18"/>
          <w:szCs w:val="18"/>
        </w:rPr>
        <w:t>,</w:t>
      </w:r>
      <w:r w:rsidRPr="00240AB9">
        <w:rPr>
          <w:rFonts w:ascii="Times New Roman" w:hAnsi="Times New Roman" w:cs="Times New Roman"/>
          <w:sz w:val="18"/>
          <w:szCs w:val="18"/>
        </w:rPr>
        <w:t xml:space="preserve"> for the first phase of the competition for the Werkbund Wiesenfeld Residential Estate in Munich which is discussed comprehensively in 166-173.</w:t>
      </w:r>
    </w:p>
  </w:footnote>
  <w:footnote w:id="26">
    <w:p w14:paraId="57E7F2A3" w14:textId="0C5E6F4B"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See </w:t>
      </w:r>
      <w:r w:rsidRPr="00240AB9">
        <w:rPr>
          <w:rFonts w:ascii="Times New Roman" w:hAnsi="Times New Roman" w:cs="Times New Roman"/>
          <w:i/>
          <w:sz w:val="18"/>
          <w:szCs w:val="18"/>
        </w:rPr>
        <w:t>Stacking and Layering: MVRDV 1997-2002, El Croquis</w:t>
      </w:r>
      <w:r w:rsidRPr="00240AB9">
        <w:rPr>
          <w:rFonts w:ascii="Times New Roman" w:hAnsi="Times New Roman" w:cs="Times New Roman"/>
          <w:sz w:val="18"/>
          <w:szCs w:val="18"/>
        </w:rPr>
        <w:t xml:space="preserve"> 111 (2002), 130-139.</w:t>
      </w:r>
    </w:p>
  </w:footnote>
  <w:footnote w:id="27">
    <w:p w14:paraId="5E70C261" w14:textId="74C2E50A"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The project is credited to Office of Ryue Nishizawa. See </w:t>
      </w:r>
      <w:r w:rsidRPr="00240AB9">
        <w:rPr>
          <w:rFonts w:ascii="Times New Roman" w:hAnsi="Times New Roman" w:cs="Times New Roman"/>
          <w:i/>
          <w:sz w:val="18"/>
          <w:szCs w:val="18"/>
        </w:rPr>
        <w:t>SANAA: Kazuyo Sejima &amp; Ryue Nishizawa, 1998-2004, El Croquis</w:t>
      </w:r>
      <w:r w:rsidRPr="00240AB9">
        <w:rPr>
          <w:rFonts w:ascii="Times New Roman" w:hAnsi="Times New Roman" w:cs="Times New Roman"/>
          <w:sz w:val="18"/>
          <w:szCs w:val="18"/>
        </w:rPr>
        <w:t xml:space="preserve"> 121-122 (2004): 340-247.</w:t>
      </w:r>
    </w:p>
  </w:footnote>
  <w:footnote w:id="28">
    <w:p w14:paraId="3DEF3DF0" w14:textId="37D1A00C"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On the totalizing nature of post-fordist work and its political implications see Bifo Berardi, </w:t>
      </w:r>
      <w:r w:rsidRPr="00240AB9">
        <w:rPr>
          <w:rFonts w:ascii="Times New Roman" w:hAnsi="Times New Roman" w:cs="Times New Roman"/>
          <w:i/>
          <w:sz w:val="18"/>
          <w:szCs w:val="18"/>
        </w:rPr>
        <w:t>The Soul at Work</w:t>
      </w:r>
      <w:r w:rsidRPr="00240AB9">
        <w:rPr>
          <w:rFonts w:ascii="Times New Roman" w:hAnsi="Times New Roman" w:cs="Times New Roman"/>
          <w:sz w:val="18"/>
          <w:szCs w:val="18"/>
        </w:rPr>
        <w:t xml:space="preserve"> (Los Angeles: Semiotext(e), 2009).</w:t>
      </w:r>
    </w:p>
  </w:footnote>
  <w:footnote w:id="29">
    <w:p w14:paraId="7E172B96" w14:textId="7E7B9572"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For instance, the French word for apartment, </w:t>
      </w:r>
      <w:r w:rsidRPr="00240AB9">
        <w:rPr>
          <w:rFonts w:ascii="Times New Roman" w:hAnsi="Times New Roman" w:cs="Times New Roman"/>
          <w:i/>
          <w:sz w:val="18"/>
          <w:szCs w:val="18"/>
        </w:rPr>
        <w:t>appartement</w:t>
      </w:r>
      <w:r w:rsidRPr="00240AB9">
        <w:rPr>
          <w:rFonts w:ascii="Times New Roman" w:hAnsi="Times New Roman" w:cs="Times New Roman"/>
          <w:sz w:val="18"/>
          <w:szCs w:val="18"/>
        </w:rPr>
        <w:t xml:space="preserve">, was used to indicate a set of rooms within a well-off household; the </w:t>
      </w:r>
      <w:r w:rsidRPr="00240AB9">
        <w:rPr>
          <w:rFonts w:ascii="Times New Roman" w:hAnsi="Times New Roman" w:cs="Times New Roman"/>
          <w:i/>
          <w:sz w:val="18"/>
          <w:szCs w:val="18"/>
        </w:rPr>
        <w:t>appartement</w:t>
      </w:r>
      <w:r w:rsidRPr="00240AB9">
        <w:rPr>
          <w:rFonts w:ascii="Times New Roman" w:hAnsi="Times New Roman" w:cs="Times New Roman"/>
          <w:sz w:val="18"/>
          <w:szCs w:val="18"/>
        </w:rPr>
        <w:t xml:space="preserve"> could contain an </w:t>
      </w:r>
      <w:r w:rsidRPr="00240AB9">
        <w:rPr>
          <w:rFonts w:ascii="Times New Roman" w:hAnsi="Times New Roman" w:cs="Times New Roman"/>
          <w:i/>
          <w:sz w:val="18"/>
          <w:szCs w:val="18"/>
        </w:rPr>
        <w:t>antichambre</w:t>
      </w:r>
      <w:r w:rsidRPr="00240AB9">
        <w:rPr>
          <w:rFonts w:ascii="Times New Roman" w:hAnsi="Times New Roman" w:cs="Times New Roman"/>
          <w:sz w:val="18"/>
          <w:szCs w:val="18"/>
        </w:rPr>
        <w:t xml:space="preserve">, a </w:t>
      </w:r>
      <w:r w:rsidRPr="00240AB9">
        <w:rPr>
          <w:rFonts w:ascii="Times New Roman" w:hAnsi="Times New Roman" w:cs="Times New Roman"/>
          <w:i/>
          <w:sz w:val="18"/>
          <w:szCs w:val="18"/>
        </w:rPr>
        <w:t>chambre</w:t>
      </w:r>
      <w:r w:rsidRPr="00240AB9">
        <w:rPr>
          <w:rFonts w:ascii="Times New Roman" w:hAnsi="Times New Roman" w:cs="Times New Roman"/>
          <w:sz w:val="18"/>
          <w:szCs w:val="18"/>
        </w:rPr>
        <w:t xml:space="preserve">, and a </w:t>
      </w:r>
      <w:r w:rsidRPr="00240AB9">
        <w:rPr>
          <w:rFonts w:ascii="Times New Roman" w:hAnsi="Times New Roman" w:cs="Times New Roman"/>
          <w:i/>
          <w:sz w:val="18"/>
          <w:szCs w:val="18"/>
        </w:rPr>
        <w:t>cabinet</w:t>
      </w:r>
      <w:r w:rsidRPr="00240AB9">
        <w:rPr>
          <w:rFonts w:ascii="Times New Roman" w:hAnsi="Times New Roman" w:cs="Times New Roman"/>
          <w:sz w:val="18"/>
          <w:szCs w:val="18"/>
        </w:rPr>
        <w:t xml:space="preserve"> – one could sleep, eat, or socialize in either of them and usually did, according to the time of day and the selection of companions. See J. F. Blondel, </w:t>
      </w:r>
      <w:r w:rsidRPr="00240AB9">
        <w:rPr>
          <w:rFonts w:ascii="Times New Roman" w:hAnsi="Times New Roman" w:cs="Times New Roman"/>
          <w:i/>
          <w:sz w:val="18"/>
          <w:szCs w:val="18"/>
        </w:rPr>
        <w:t>Cours d’architecture</w:t>
      </w:r>
      <w:r w:rsidRPr="00240AB9">
        <w:rPr>
          <w:rFonts w:ascii="Times New Roman" w:hAnsi="Times New Roman" w:cs="Times New Roman"/>
          <w:sz w:val="18"/>
          <w:szCs w:val="18"/>
        </w:rPr>
        <w:t xml:space="preserve"> vol. 4, 207-210. </w:t>
      </w:r>
    </w:p>
  </w:footnote>
  <w:footnote w:id="30">
    <w:p w14:paraId="79CC2EA9" w14:textId="17235CBA"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See Mary Eden, Richard Carrington, </w:t>
      </w:r>
      <w:r w:rsidRPr="00240AB9">
        <w:rPr>
          <w:rFonts w:ascii="Times New Roman" w:hAnsi="Times New Roman" w:cs="Times New Roman"/>
          <w:i/>
          <w:sz w:val="18"/>
          <w:szCs w:val="18"/>
        </w:rPr>
        <w:t>The Philosophy of the Bed</w:t>
      </w:r>
      <w:r w:rsidRPr="00240AB9">
        <w:rPr>
          <w:rFonts w:ascii="Times New Roman" w:hAnsi="Times New Roman" w:cs="Times New Roman"/>
          <w:sz w:val="18"/>
          <w:szCs w:val="18"/>
        </w:rPr>
        <w:t xml:space="preserve"> (London: Hutchinson, 1961).</w:t>
      </w:r>
    </w:p>
  </w:footnote>
  <w:footnote w:id="31">
    <w:p w14:paraId="5B75981C" w14:textId="1681C5C0"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On the constructive logic of alpine domestic architecture, see Giovanni Simonis, </w:t>
      </w:r>
      <w:r w:rsidRPr="00240AB9">
        <w:rPr>
          <w:rFonts w:ascii="Times New Roman" w:hAnsi="Times New Roman" w:cs="Times New Roman"/>
          <w:i/>
          <w:sz w:val="18"/>
          <w:szCs w:val="18"/>
        </w:rPr>
        <w:t>Costruire sulle Alpi</w:t>
      </w:r>
      <w:r w:rsidRPr="00240AB9">
        <w:rPr>
          <w:rFonts w:ascii="Times New Roman" w:hAnsi="Times New Roman" w:cs="Times New Roman"/>
          <w:sz w:val="18"/>
          <w:szCs w:val="18"/>
        </w:rPr>
        <w:t xml:space="preserve"> (Verbania: Tarara, 2005).</w:t>
      </w:r>
    </w:p>
  </w:footnote>
  <w:footnote w:id="32">
    <w:p w14:paraId="428363BB" w14:textId="5A1FF2B8"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See chapter 1, “Domestic Pleasures”, of Freek Schmidt, </w:t>
      </w:r>
      <w:r w:rsidRPr="00240AB9">
        <w:rPr>
          <w:rFonts w:ascii="Times New Roman" w:hAnsi="Times New Roman" w:cs="Times New Roman"/>
          <w:i/>
          <w:sz w:val="18"/>
          <w:szCs w:val="18"/>
        </w:rPr>
        <w:t>Passion and Control: Dutch Architectural Culture of the 18</w:t>
      </w:r>
      <w:r w:rsidRPr="00240AB9">
        <w:rPr>
          <w:rFonts w:ascii="Times New Roman" w:hAnsi="Times New Roman" w:cs="Times New Roman"/>
          <w:i/>
          <w:sz w:val="18"/>
          <w:szCs w:val="18"/>
          <w:vertAlign w:val="superscript"/>
        </w:rPr>
        <w:t>th</w:t>
      </w:r>
      <w:r w:rsidRPr="00240AB9">
        <w:rPr>
          <w:rFonts w:ascii="Times New Roman" w:hAnsi="Times New Roman" w:cs="Times New Roman"/>
          <w:i/>
          <w:sz w:val="18"/>
          <w:szCs w:val="18"/>
        </w:rPr>
        <w:t xml:space="preserve"> century </w:t>
      </w:r>
      <w:r w:rsidRPr="00240AB9">
        <w:rPr>
          <w:rFonts w:ascii="Times New Roman" w:hAnsi="Times New Roman" w:cs="Times New Roman"/>
          <w:sz w:val="18"/>
          <w:szCs w:val="18"/>
        </w:rPr>
        <w:t>(London: Ashgate, 2015).</w:t>
      </w:r>
    </w:p>
  </w:footnote>
  <w:footnote w:id="33">
    <w:p w14:paraId="430A8924" w14:textId="3C84EBA5"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See </w:t>
      </w:r>
      <w:r w:rsidRPr="00240AB9">
        <w:rPr>
          <w:rFonts w:ascii="Times New Roman" w:eastAsia="Arial Unicode MS" w:hAnsi="Times New Roman" w:cs="Times New Roman"/>
          <w:sz w:val="18"/>
          <w:szCs w:val="18"/>
          <w:shd w:val="clear" w:color="auto" w:fill="FBFBF9"/>
        </w:rPr>
        <w:t xml:space="preserve">Karin Löfgren, </w:t>
      </w:r>
      <w:r w:rsidRPr="00240AB9">
        <w:rPr>
          <w:rFonts w:ascii="Times New Roman" w:eastAsia="Arial Unicode MS" w:hAnsi="Times New Roman" w:cs="Times New Roman"/>
          <w:i/>
          <w:sz w:val="18"/>
          <w:szCs w:val="18"/>
          <w:shd w:val="clear" w:color="auto" w:fill="FBFBF9"/>
        </w:rPr>
        <w:t xml:space="preserve">Machiya: History and Architecture of the Kyoto Town House </w:t>
      </w:r>
      <w:r w:rsidRPr="00240AB9">
        <w:rPr>
          <w:rFonts w:ascii="Times New Roman" w:eastAsia="Arial Unicode MS" w:hAnsi="Times New Roman" w:cs="Times New Roman"/>
          <w:sz w:val="18"/>
          <w:szCs w:val="18"/>
          <w:shd w:val="clear" w:color="auto" w:fill="FBFBF9"/>
        </w:rPr>
        <w:t>(Stockholm: KTH Royal Institute of Technology, 2003).</w:t>
      </w:r>
    </w:p>
  </w:footnote>
  <w:footnote w:id="34">
    <w:p w14:paraId="2D4827A2" w14:textId="1F10F706"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An interesting discussion of the emergence of the parlour in Britain can be found in Thad Logan, </w:t>
      </w:r>
      <w:r w:rsidRPr="00240AB9">
        <w:rPr>
          <w:rFonts w:ascii="Times New Roman" w:hAnsi="Times New Roman" w:cs="Times New Roman"/>
          <w:i/>
          <w:sz w:val="18"/>
          <w:szCs w:val="18"/>
        </w:rPr>
        <w:t>The Victorian Parlour: A cultural Study</w:t>
      </w:r>
      <w:r w:rsidRPr="00240AB9">
        <w:rPr>
          <w:rFonts w:ascii="Times New Roman" w:hAnsi="Times New Roman" w:cs="Times New Roman"/>
          <w:sz w:val="18"/>
          <w:szCs w:val="18"/>
        </w:rPr>
        <w:t xml:space="preserve"> (Cambridge: Cambridge University Press, 2001).</w:t>
      </w:r>
    </w:p>
  </w:footnote>
  <w:footnote w:id="35">
    <w:p w14:paraId="08607CF7" w14:textId="2211C4D0"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The construction of the Japanese housewife is analysed in Chizuko Ueno, “Genesis of the Urban Housewife”, in </w:t>
      </w:r>
      <w:r w:rsidRPr="00240AB9">
        <w:rPr>
          <w:rFonts w:ascii="Times New Roman" w:hAnsi="Times New Roman" w:cs="Times New Roman"/>
          <w:i/>
          <w:sz w:val="18"/>
          <w:szCs w:val="18"/>
        </w:rPr>
        <w:t>Japan Quarterly</w:t>
      </w:r>
      <w:r w:rsidRPr="00240AB9">
        <w:rPr>
          <w:rFonts w:ascii="Times New Roman" w:hAnsi="Times New Roman" w:cs="Times New Roman"/>
          <w:sz w:val="18"/>
          <w:szCs w:val="18"/>
        </w:rPr>
        <w:t xml:space="preserve"> 34 (April-June 1987), 132-142.</w:t>
      </w:r>
    </w:p>
  </w:footnote>
  <w:footnote w:id="36">
    <w:p w14:paraId="609ABC00" w14:textId="628FF409"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On Sottsass’ beds, see Ronald Labaco, Dennis Doordan (eds), </w:t>
      </w:r>
      <w:r w:rsidRPr="00240AB9">
        <w:rPr>
          <w:rFonts w:ascii="Times New Roman" w:hAnsi="Times New Roman" w:cs="Times New Roman"/>
          <w:i/>
          <w:sz w:val="18"/>
          <w:szCs w:val="18"/>
        </w:rPr>
        <w:t>Ettore Sottsass: Architect and Designer</w:t>
      </w:r>
      <w:r w:rsidRPr="00240AB9">
        <w:rPr>
          <w:rFonts w:ascii="Times New Roman" w:hAnsi="Times New Roman" w:cs="Times New Roman"/>
          <w:sz w:val="18"/>
          <w:szCs w:val="18"/>
        </w:rPr>
        <w:t xml:space="preserve"> (Los Angeles: Merrell Publishers, 2006), 35.</w:t>
      </w:r>
    </w:p>
  </w:footnote>
  <w:footnote w:id="37">
    <w:p w14:paraId="0B66ACE5" w14:textId="2E817596"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See </w:t>
      </w:r>
      <w:r w:rsidRPr="00240AB9">
        <w:rPr>
          <w:rFonts w:ascii="Times New Roman" w:hAnsi="Times New Roman" w:cs="Times New Roman"/>
          <w:i/>
          <w:sz w:val="18"/>
          <w:szCs w:val="18"/>
        </w:rPr>
        <w:t>Christian Kerez 2000-2009: Basics on Architecture, El Croquis</w:t>
      </w:r>
      <w:r w:rsidRPr="00240AB9">
        <w:rPr>
          <w:rFonts w:ascii="Times New Roman" w:hAnsi="Times New Roman" w:cs="Times New Roman"/>
          <w:sz w:val="18"/>
          <w:szCs w:val="18"/>
        </w:rPr>
        <w:t xml:space="preserve"> 145 (2009), 72-91.</w:t>
      </w:r>
    </w:p>
  </w:footnote>
  <w:footnote w:id="38">
    <w:p w14:paraId="2DA506B0" w14:textId="1B1D3971"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Ilka and Andreas Ruby (eds.), </w:t>
      </w:r>
      <w:r w:rsidRPr="00F039F0">
        <w:rPr>
          <w:rFonts w:ascii="Times New Roman" w:hAnsi="Times New Roman" w:cs="Times New Roman"/>
          <w:i/>
          <w:sz w:val="18"/>
          <w:szCs w:val="18"/>
        </w:rPr>
        <w:t>MVRDV: Buildings</w:t>
      </w:r>
      <w:r w:rsidRPr="00240AB9">
        <w:rPr>
          <w:rFonts w:ascii="Times New Roman" w:hAnsi="Times New Roman" w:cs="Times New Roman"/>
          <w:sz w:val="18"/>
          <w:szCs w:val="18"/>
        </w:rPr>
        <w:t xml:space="preserve"> (Rotterdam: NAi 010 Publishers, 2015), 202-211.</w:t>
      </w:r>
    </w:p>
  </w:footnote>
  <w:footnote w:id="39">
    <w:p w14:paraId="5170DD2B" w14:textId="73B8CE95"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The project is credited to Kazuyo Sejima &amp; Associates. See </w:t>
      </w:r>
      <w:r w:rsidRPr="00240AB9">
        <w:rPr>
          <w:rFonts w:ascii="Times New Roman" w:hAnsi="Times New Roman" w:cs="Times New Roman"/>
          <w:i/>
          <w:sz w:val="18"/>
          <w:szCs w:val="18"/>
        </w:rPr>
        <w:t>SANAA: Kazuyo Sejima &amp; Ryue Nishizawa, 2004-2008, El Croquis</w:t>
      </w:r>
      <w:r w:rsidRPr="00240AB9">
        <w:rPr>
          <w:rFonts w:ascii="Times New Roman" w:hAnsi="Times New Roman" w:cs="Times New Roman"/>
          <w:sz w:val="18"/>
          <w:szCs w:val="18"/>
        </w:rPr>
        <w:t xml:space="preserve"> 139 (2008), 260-267.</w:t>
      </w:r>
    </w:p>
  </w:footnote>
  <w:footnote w:id="40">
    <w:p w14:paraId="493472C9" w14:textId="3BDACB33"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There is still a lack of academic literature on the subject, but popular media have been discussing this phenomenon at least since 2000: </w:t>
      </w:r>
      <w:hyperlink r:id="rId1" w:history="1">
        <w:r w:rsidRPr="00240AB9">
          <w:rPr>
            <w:rStyle w:val="Hyperlink"/>
            <w:rFonts w:ascii="Times New Roman" w:hAnsi="Times New Roman" w:cs="Times New Roman"/>
            <w:color w:val="auto"/>
            <w:sz w:val="18"/>
            <w:szCs w:val="18"/>
            <w:u w:val="none"/>
          </w:rPr>
          <w:t>http://articles.baltimoresun.com/2000-09-24/business/0009220018_1_living-room-formal-living-family-room</w:t>
        </w:r>
      </w:hyperlink>
      <w:r w:rsidRPr="00240AB9">
        <w:rPr>
          <w:rFonts w:ascii="Times New Roman" w:hAnsi="Times New Roman" w:cs="Times New Roman"/>
          <w:sz w:val="18"/>
          <w:szCs w:val="18"/>
        </w:rPr>
        <w:t xml:space="preserve"> (accessed February 22, 2017). For the Japanese context, see </w:t>
      </w:r>
      <w:hyperlink r:id="rId2" w:history="1">
        <w:r w:rsidRPr="00240AB9">
          <w:rPr>
            <w:rStyle w:val="Hyperlink"/>
            <w:rFonts w:ascii="Times New Roman" w:hAnsi="Times New Roman" w:cs="Times New Roman"/>
            <w:color w:val="auto"/>
            <w:sz w:val="18"/>
            <w:szCs w:val="18"/>
            <w:u w:val="none"/>
          </w:rPr>
          <w:t>https://www.ft.com/content/fec40338-a2d2-11e4-ac1c-00144feab7de</w:t>
        </w:r>
      </w:hyperlink>
      <w:r w:rsidRPr="00240AB9">
        <w:rPr>
          <w:rFonts w:ascii="Times New Roman" w:hAnsi="Times New Roman" w:cs="Times New Roman"/>
          <w:sz w:val="18"/>
          <w:szCs w:val="18"/>
        </w:rPr>
        <w:t xml:space="preserve"> (accessed February 22, 2017).</w:t>
      </w:r>
    </w:p>
  </w:footnote>
  <w:footnote w:id="41">
    <w:p w14:paraId="30966378" w14:textId="3FA27A9D"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w:t>
      </w:r>
      <w:r>
        <w:rPr>
          <w:rFonts w:ascii="Times New Roman" w:hAnsi="Times New Roman" w:cs="Times New Roman"/>
          <w:sz w:val="18"/>
          <w:szCs w:val="18"/>
        </w:rPr>
        <w:t xml:space="preserve">A fundamental text that tackles the role of sex in the issue of reproductive labour is Leopoldina Fortunati, </w:t>
      </w:r>
      <w:r w:rsidRPr="00041460">
        <w:rPr>
          <w:rFonts w:ascii="Times New Roman" w:hAnsi="Times New Roman" w:cs="Times New Roman"/>
          <w:i/>
          <w:sz w:val="18"/>
          <w:szCs w:val="18"/>
        </w:rPr>
        <w:t>The Arcane of Reproduction: Housework, Prostitution, Labour, and Capital</w:t>
      </w:r>
      <w:r>
        <w:rPr>
          <w:rFonts w:ascii="Times New Roman" w:hAnsi="Times New Roman" w:cs="Times New Roman"/>
          <w:sz w:val="18"/>
          <w:szCs w:val="18"/>
        </w:rPr>
        <w:t>, trans. Hilary Creek (Autonomedia: Williamsburg, 1995).</w:t>
      </w:r>
    </w:p>
  </w:footnote>
  <w:footnote w:id="42">
    <w:p w14:paraId="1B2973B4" w14:textId="4AE8E1F8"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Marketing research and economic analyses on the subject abund; a useful collection of texts  can be found in </w:t>
      </w:r>
      <w:r w:rsidRPr="00240AB9">
        <w:rPr>
          <w:rFonts w:ascii="Times New Roman" w:hAnsi="Times New Roman" w:cs="Times New Roman"/>
          <w:color w:val="333333"/>
          <w:sz w:val="18"/>
          <w:szCs w:val="18"/>
          <w:shd w:val="clear" w:color="auto" w:fill="FFFFFF"/>
        </w:rPr>
        <w:t xml:space="preserve">Miriam Catterall, Pauline Maclaran, Lorna Stevens (eds.), </w:t>
      </w:r>
      <w:r w:rsidRPr="00240AB9">
        <w:rPr>
          <w:rFonts w:ascii="Times New Roman" w:hAnsi="Times New Roman" w:cs="Times New Roman"/>
          <w:i/>
          <w:color w:val="333333"/>
          <w:sz w:val="18"/>
          <w:szCs w:val="18"/>
          <w:shd w:val="clear" w:color="auto" w:fill="FFFFFF"/>
        </w:rPr>
        <w:t>Marketing and Feminism</w:t>
      </w:r>
      <w:r w:rsidRPr="00240AB9">
        <w:rPr>
          <w:rFonts w:ascii="Times New Roman" w:hAnsi="Times New Roman" w:cs="Times New Roman"/>
          <w:color w:val="333333"/>
          <w:sz w:val="18"/>
          <w:szCs w:val="18"/>
          <w:shd w:val="clear" w:color="auto" w:fill="FFFFFF"/>
        </w:rPr>
        <w:t xml:space="preserve"> (Oxon: Routledge, 2000).</w:t>
      </w:r>
    </w:p>
  </w:footnote>
  <w:footnote w:id="43">
    <w:p w14:paraId="06518684" w14:textId="56126EAB"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All of one’s subjectivity is made productive in a post-industrial context – for a portrait of this condition see Paolo Virno, </w:t>
      </w:r>
      <w:r w:rsidRPr="00240AB9">
        <w:rPr>
          <w:rFonts w:ascii="Times New Roman" w:hAnsi="Times New Roman" w:cs="Times New Roman"/>
          <w:i/>
          <w:sz w:val="18"/>
          <w:szCs w:val="18"/>
        </w:rPr>
        <w:t>A Grammar of the Multitude</w:t>
      </w:r>
      <w:r w:rsidRPr="00240AB9">
        <w:rPr>
          <w:rFonts w:ascii="Times New Roman" w:hAnsi="Times New Roman" w:cs="Times New Roman"/>
          <w:sz w:val="18"/>
          <w:szCs w:val="18"/>
        </w:rPr>
        <w:t>, trans. Isabella Bertoletti, James Cascaito, Andrea Casson (Los Angeles: Semiotext(e), 2004).</w:t>
      </w:r>
    </w:p>
  </w:footnote>
  <w:footnote w:id="44">
    <w:p w14:paraId="28F0F6C8" w14:textId="4FBF2ADA"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Perhaps the sharpest critique of the way in which we ‘produce’ by simply relating to each other can be found in Christian Marazzi, </w:t>
      </w:r>
      <w:r w:rsidRPr="00240AB9">
        <w:rPr>
          <w:rFonts w:ascii="Times New Roman" w:hAnsi="Times New Roman" w:cs="Times New Roman"/>
          <w:i/>
          <w:sz w:val="18"/>
          <w:szCs w:val="18"/>
        </w:rPr>
        <w:t>Capital and Affects: The Politics of the Language Economy</w:t>
      </w:r>
      <w:r w:rsidRPr="00240AB9">
        <w:rPr>
          <w:rFonts w:ascii="Times New Roman" w:hAnsi="Times New Roman" w:cs="Times New Roman"/>
          <w:sz w:val="18"/>
          <w:szCs w:val="18"/>
        </w:rPr>
        <w:t>, trans. Giuseppina Mecchia (Cambridge, MA: The MIT Press, 2011).</w:t>
      </w:r>
    </w:p>
  </w:footnote>
  <w:footnote w:id="45">
    <w:p w14:paraId="78FE8670" w14:textId="3176566C" w:rsidR="007F13E5" w:rsidRPr="00240AB9" w:rsidRDefault="007F13E5" w:rsidP="00240AB9">
      <w:pPr>
        <w:autoSpaceDE w:val="0"/>
        <w:autoSpaceDN w:val="0"/>
        <w:adjustRightInd w:val="0"/>
        <w:spacing w:after="240" w:line="240" w:lineRule="auto"/>
        <w:rPr>
          <w:rFonts w:ascii="Times New Roman" w:hAnsi="Times New Roman" w:cs="Times New Roman"/>
          <w:i/>
          <w:iCs/>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Lisa C. Nevett, </w:t>
      </w:r>
      <w:r w:rsidRPr="00240AB9">
        <w:rPr>
          <w:rFonts w:ascii="Times New Roman" w:hAnsi="Times New Roman" w:cs="Times New Roman"/>
          <w:i/>
          <w:iCs/>
          <w:sz w:val="18"/>
          <w:szCs w:val="18"/>
        </w:rPr>
        <w:t xml:space="preserve">House and Society in the Ancient Greek World </w:t>
      </w:r>
      <w:r w:rsidRPr="00240AB9">
        <w:rPr>
          <w:rFonts w:ascii="Times New Roman" w:hAnsi="Times New Roman" w:cs="Times New Roman"/>
          <w:sz w:val="18"/>
          <w:szCs w:val="18"/>
        </w:rPr>
        <w:t>(Cambridge: Cambridge University Press, 1999).</w:t>
      </w:r>
    </w:p>
  </w:footnote>
  <w:footnote w:id="46">
    <w:p w14:paraId="69909299" w14:textId="4095F395"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On the evolution of the kitchen see Susan Strasser, </w:t>
      </w:r>
      <w:r w:rsidRPr="00240AB9">
        <w:rPr>
          <w:rFonts w:ascii="Times New Roman" w:hAnsi="Times New Roman" w:cs="Times New Roman"/>
          <w:i/>
          <w:sz w:val="18"/>
          <w:szCs w:val="18"/>
        </w:rPr>
        <w:t>Never Done: A History of American Housework</w:t>
      </w:r>
      <w:r w:rsidRPr="00240AB9">
        <w:rPr>
          <w:rFonts w:ascii="Times New Roman" w:hAnsi="Times New Roman" w:cs="Times New Roman"/>
          <w:sz w:val="18"/>
          <w:szCs w:val="18"/>
        </w:rPr>
        <w:t xml:space="preserve"> (New York: Pantheon Books, 1982), 33-66.</w:t>
      </w:r>
    </w:p>
  </w:footnote>
  <w:footnote w:id="47">
    <w:p w14:paraId="6802AD61" w14:textId="0D31F575"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 recent, extremely thought-provoking work on the evolution of the bathroom is Barbara Penner’s </w:t>
      </w:r>
      <w:r w:rsidRPr="00041460">
        <w:rPr>
          <w:rFonts w:ascii="Times New Roman" w:hAnsi="Times New Roman" w:cs="Times New Roman"/>
          <w:i/>
          <w:sz w:val="18"/>
          <w:szCs w:val="18"/>
        </w:rPr>
        <w:t>Bathroom</w:t>
      </w:r>
      <w:r>
        <w:rPr>
          <w:rFonts w:ascii="Times New Roman" w:hAnsi="Times New Roman" w:cs="Times New Roman"/>
          <w:sz w:val="18"/>
          <w:szCs w:val="18"/>
        </w:rPr>
        <w:t xml:space="preserve"> (London: Reaktion Books, 2013).</w:t>
      </w:r>
    </w:p>
  </w:footnote>
  <w:footnote w:id="48">
    <w:p w14:paraId="3A8E4ADB" w14:textId="16107033"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See Christine Frederick’s own </w:t>
      </w:r>
      <w:r w:rsidRPr="00240AB9">
        <w:rPr>
          <w:rFonts w:ascii="Times New Roman" w:hAnsi="Times New Roman" w:cs="Times New Roman"/>
          <w:i/>
          <w:sz w:val="18"/>
          <w:szCs w:val="18"/>
        </w:rPr>
        <w:t xml:space="preserve">Household Engineering: Scientific Management in the Home </w:t>
      </w:r>
      <w:r w:rsidRPr="00240AB9">
        <w:rPr>
          <w:rFonts w:ascii="Times New Roman" w:hAnsi="Times New Roman" w:cs="Times New Roman"/>
          <w:sz w:val="18"/>
          <w:szCs w:val="18"/>
        </w:rPr>
        <w:t>(Chicago: American School of Home Economics, 1919).</w:t>
      </w:r>
    </w:p>
  </w:footnote>
  <w:footnote w:id="49">
    <w:p w14:paraId="2C4122CC" w14:textId="4007AB0A" w:rsidR="007F13E5" w:rsidRPr="00AD0F79" w:rsidRDefault="007F13E5" w:rsidP="00AD0F79">
      <w:pPr>
        <w:pStyle w:val="Heading1"/>
        <w:spacing w:before="300" w:beforeAutospacing="0" w:after="240" w:afterAutospacing="0"/>
        <w:rPr>
          <w:b w:val="0"/>
          <w:bCs w:val="0"/>
          <w:sz w:val="18"/>
          <w:szCs w:val="18"/>
        </w:rPr>
      </w:pPr>
      <w:r w:rsidRPr="00240AB9">
        <w:rPr>
          <w:rStyle w:val="FootnoteReference"/>
          <w:b w:val="0"/>
          <w:sz w:val="18"/>
          <w:szCs w:val="18"/>
        </w:rPr>
        <w:footnoteRef/>
      </w:r>
      <w:r w:rsidRPr="00240AB9">
        <w:rPr>
          <w:b w:val="0"/>
          <w:sz w:val="18"/>
          <w:szCs w:val="18"/>
        </w:rPr>
        <w:t xml:space="preserve"> A good source of information on the Frankfurt Kitchen is Peter Noever, Margarete Schütte-Lihotzky, </w:t>
      </w:r>
      <w:r w:rsidRPr="00240AB9">
        <w:rPr>
          <w:b w:val="0"/>
          <w:i/>
          <w:sz w:val="18"/>
          <w:szCs w:val="18"/>
        </w:rPr>
        <w:t>D</w:t>
      </w:r>
      <w:r w:rsidRPr="00240AB9">
        <w:rPr>
          <w:b w:val="0"/>
          <w:bCs w:val="0"/>
          <w:i/>
          <w:sz w:val="18"/>
          <w:szCs w:val="18"/>
        </w:rPr>
        <w:t>ie Frankfurter Küche von Margarete Schütte-Lihotzky : die Frankfurter Küche aus der Sammlung des MAK - Österreichisches Museum für Angewandte Kunst, Wien</w:t>
      </w:r>
      <w:r w:rsidRPr="00240AB9">
        <w:rPr>
          <w:b w:val="0"/>
          <w:bCs w:val="0"/>
          <w:sz w:val="18"/>
          <w:szCs w:val="18"/>
        </w:rPr>
        <w:t xml:space="preserve"> (Berlin: Ernst und Sohn, 1992).</w:t>
      </w:r>
    </w:p>
  </w:footnote>
  <w:footnote w:id="50">
    <w:p w14:paraId="57CAAC76" w14:textId="715AC828"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w:t>
      </w:r>
      <w:r>
        <w:rPr>
          <w:rFonts w:ascii="Times New Roman" w:hAnsi="Times New Roman" w:cs="Times New Roman"/>
          <w:sz w:val="18"/>
          <w:szCs w:val="18"/>
        </w:rPr>
        <w:t xml:space="preserve">This issue is discussed in </w:t>
      </w:r>
      <w:r w:rsidRPr="00AD0F79">
        <w:rPr>
          <w:rFonts w:ascii="Times New Roman" w:hAnsi="Times New Roman" w:cs="Times New Roman"/>
          <w:i/>
          <w:sz w:val="18"/>
          <w:szCs w:val="18"/>
        </w:rPr>
        <w:t>Counter-planning from the Kitchen</w:t>
      </w:r>
      <w:r>
        <w:rPr>
          <w:rFonts w:ascii="Times New Roman" w:hAnsi="Times New Roman" w:cs="Times New Roman"/>
          <w:sz w:val="18"/>
          <w:szCs w:val="18"/>
        </w:rPr>
        <w:t xml:space="preserve">; recently, Silvia Federici republished the text in a collection that contains several other essays pertinent to the present discussion: </w:t>
      </w:r>
      <w:r w:rsidRPr="00AD0F79">
        <w:rPr>
          <w:rFonts w:ascii="Times New Roman" w:hAnsi="Times New Roman" w:cs="Times New Roman"/>
          <w:i/>
          <w:sz w:val="18"/>
          <w:szCs w:val="18"/>
        </w:rPr>
        <w:t>Revolution at Point Zero: Housework, Reproduction, and Feminist Struggle</w:t>
      </w:r>
      <w:r>
        <w:rPr>
          <w:rFonts w:ascii="Times New Roman" w:hAnsi="Times New Roman" w:cs="Times New Roman"/>
          <w:sz w:val="18"/>
          <w:szCs w:val="18"/>
        </w:rPr>
        <w:t xml:space="preserve"> (Oakland: PkM Press, 2012).</w:t>
      </w:r>
    </w:p>
  </w:footnote>
  <w:footnote w:id="51">
    <w:p w14:paraId="3E7AF04E" w14:textId="08C417BA"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w:t>
      </w:r>
      <w:r w:rsidRPr="00240AB9">
        <w:rPr>
          <w:rFonts w:ascii="Times New Roman" w:hAnsi="Times New Roman" w:cs="Times New Roman"/>
          <w:sz w:val="18"/>
          <w:szCs w:val="18"/>
          <w:shd w:val="clear" w:color="auto" w:fill="FFFFFF"/>
        </w:rPr>
        <w:t>Manfred Bock, Sigrid Johannisse, Vladimir Stissi,</w:t>
      </w:r>
      <w:r w:rsidRPr="00240AB9">
        <w:rPr>
          <w:rStyle w:val="apple-converted-space"/>
          <w:rFonts w:ascii="Times New Roman" w:hAnsi="Times New Roman" w:cs="Times New Roman"/>
          <w:sz w:val="18"/>
          <w:szCs w:val="18"/>
          <w:shd w:val="clear" w:color="auto" w:fill="FFFFFF"/>
        </w:rPr>
        <w:t> </w:t>
      </w:r>
      <w:r w:rsidRPr="00240AB9">
        <w:rPr>
          <w:rFonts w:ascii="Times New Roman" w:hAnsi="Times New Roman" w:cs="Times New Roman"/>
          <w:i/>
          <w:iCs/>
          <w:sz w:val="18"/>
          <w:szCs w:val="18"/>
          <w:shd w:val="clear" w:color="auto" w:fill="FFFFFF"/>
        </w:rPr>
        <w:t>Michel de Klerk Architect and Artist of the Amsterdam School 1884-1923</w:t>
      </w:r>
      <w:r w:rsidRPr="00240AB9">
        <w:rPr>
          <w:rFonts w:ascii="Times New Roman" w:hAnsi="Times New Roman" w:cs="Times New Roman"/>
          <w:sz w:val="18"/>
          <w:szCs w:val="18"/>
          <w:shd w:val="clear" w:color="auto" w:fill="FFFFFF"/>
        </w:rPr>
        <w:t xml:space="preserve"> (Rotterdam: NAi Publishers 1997), 239-248.</w:t>
      </w:r>
    </w:p>
  </w:footnote>
  <w:footnote w:id="52">
    <w:p w14:paraId="0B66733F" w14:textId="65CEDEE9" w:rsidR="007F13E5" w:rsidRPr="00240AB9" w:rsidRDefault="007F13E5" w:rsidP="00240AB9">
      <w:pPr>
        <w:spacing w:after="240" w:line="270" w:lineRule="atLeast"/>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Niklaus Morgethaler, Yukio Futagata, </w:t>
      </w:r>
      <w:hyperlink r:id="rId3" w:history="1">
        <w:r w:rsidRPr="00240AB9">
          <w:rPr>
            <w:rStyle w:val="Hyperlink"/>
            <w:rFonts w:ascii="Times New Roman" w:hAnsi="Times New Roman" w:cs="Times New Roman"/>
            <w:bCs/>
            <w:i/>
            <w:color w:val="auto"/>
            <w:sz w:val="18"/>
            <w:szCs w:val="18"/>
            <w:u w:val="none"/>
          </w:rPr>
          <w:t>Atelier 5: Terrace Houses at Flamatt near Bern, Switzerland. 1957, 1960. Halen Housing Estate near Bern, Switzerland. 1961. Apartment in Brugg, Switzerlandd, 1970-71.</w:t>
        </w:r>
      </w:hyperlink>
      <w:r w:rsidRPr="00240AB9">
        <w:rPr>
          <w:rFonts w:ascii="Times New Roman" w:hAnsi="Times New Roman" w:cs="Times New Roman"/>
          <w:sz w:val="18"/>
          <w:szCs w:val="18"/>
        </w:rPr>
        <w:t xml:space="preserve"> (Tokyo: A.D.A. Edita, 1973).</w:t>
      </w:r>
    </w:p>
  </w:footnote>
  <w:footnote w:id="53">
    <w:p w14:paraId="1A05E0F0" w14:textId="6D8AF2ED"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On the </w:t>
      </w:r>
      <w:r w:rsidRPr="00240AB9">
        <w:rPr>
          <w:rFonts w:ascii="Times New Roman" w:hAnsi="Times New Roman" w:cs="Times New Roman"/>
          <w:i/>
          <w:sz w:val="18"/>
          <w:szCs w:val="18"/>
        </w:rPr>
        <w:t>sarari-men</w:t>
      </w:r>
      <w:r w:rsidRPr="00240AB9">
        <w:rPr>
          <w:rFonts w:ascii="Times New Roman" w:hAnsi="Times New Roman" w:cs="Times New Roman"/>
          <w:sz w:val="18"/>
          <w:szCs w:val="18"/>
        </w:rPr>
        <w:t xml:space="preserve"> subjectivity see Ezra Vogel, </w:t>
      </w:r>
      <w:r w:rsidRPr="00240AB9">
        <w:rPr>
          <w:rFonts w:ascii="Times New Roman" w:hAnsi="Times New Roman" w:cs="Times New Roman"/>
          <w:i/>
          <w:sz w:val="18"/>
          <w:szCs w:val="18"/>
        </w:rPr>
        <w:t>Japan’s New Middle Class: The Salary Man and his Family in a Tokyo Suburb</w:t>
      </w:r>
      <w:r w:rsidRPr="00240AB9">
        <w:rPr>
          <w:rFonts w:ascii="Times New Roman" w:hAnsi="Times New Roman" w:cs="Times New Roman"/>
          <w:sz w:val="18"/>
          <w:szCs w:val="18"/>
        </w:rPr>
        <w:t xml:space="preserve"> (Berkeley: University of California Press, 1971).</w:t>
      </w:r>
    </w:p>
  </w:footnote>
  <w:footnote w:id="54">
    <w:p w14:paraId="09BF14EC" w14:textId="03299831"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See </w:t>
      </w:r>
      <w:r w:rsidRPr="00240AB9">
        <w:rPr>
          <w:rFonts w:ascii="Times New Roman" w:hAnsi="Times New Roman" w:cs="Times New Roman"/>
          <w:i/>
          <w:sz w:val="18"/>
          <w:szCs w:val="18"/>
        </w:rPr>
        <w:t>Christian Kerez 2000-2009: Basics on Architecture, El Croquis</w:t>
      </w:r>
      <w:r w:rsidRPr="00240AB9">
        <w:rPr>
          <w:rFonts w:ascii="Times New Roman" w:hAnsi="Times New Roman" w:cs="Times New Roman"/>
          <w:sz w:val="18"/>
          <w:szCs w:val="18"/>
        </w:rPr>
        <w:t xml:space="preserve"> 145 (2009), 160-165.</w:t>
      </w:r>
    </w:p>
  </w:footnote>
  <w:footnote w:id="55">
    <w:p w14:paraId="060BB981" w14:textId="59F75538"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Yuko Hasegawa, </w:t>
      </w:r>
      <w:r w:rsidRPr="00240AB9">
        <w:rPr>
          <w:rFonts w:ascii="Times New Roman" w:hAnsi="Times New Roman" w:cs="Times New Roman"/>
          <w:i/>
          <w:sz w:val="18"/>
          <w:szCs w:val="18"/>
        </w:rPr>
        <w:t>Kazuyo Sejima + Ryue Nishizawa: SANAA</w:t>
      </w:r>
      <w:r w:rsidRPr="00240AB9">
        <w:rPr>
          <w:rFonts w:ascii="Times New Roman" w:hAnsi="Times New Roman" w:cs="Times New Roman"/>
          <w:sz w:val="18"/>
          <w:szCs w:val="18"/>
        </w:rPr>
        <w:t xml:space="preserve"> (Milan: Electa, 2006), 170-183.</w:t>
      </w:r>
    </w:p>
  </w:footnote>
  <w:footnote w:id="56">
    <w:p w14:paraId="5E538F31" w14:textId="6DAEB240"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Ilka and Andreas Ruby (eds.), MVRDV: Buildings (Rotterdam: NAi 010 Publishers, 2015), 68-85.</w:t>
      </w:r>
    </w:p>
  </w:footnote>
  <w:footnote w:id="57">
    <w:p w14:paraId="20C9315A" w14:textId="79C07B32"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Featured in Gustau Gili Galfetti, </w:t>
      </w:r>
      <w:r w:rsidRPr="00240AB9">
        <w:rPr>
          <w:rFonts w:ascii="Times New Roman" w:hAnsi="Times New Roman" w:cs="Times New Roman"/>
          <w:i/>
          <w:sz w:val="18"/>
          <w:szCs w:val="18"/>
          <w:shd w:val="clear" w:color="auto" w:fill="FFFFFF"/>
        </w:rPr>
        <w:t>Pisos piloto: células domésticas experimentales</w:t>
      </w:r>
      <w:r w:rsidRPr="00240AB9">
        <w:rPr>
          <w:rFonts w:ascii="Times New Roman" w:hAnsi="Times New Roman" w:cs="Times New Roman"/>
          <w:sz w:val="18"/>
          <w:szCs w:val="18"/>
          <w:shd w:val="clear" w:color="auto" w:fill="FFFFFF"/>
        </w:rPr>
        <w:t xml:space="preserve"> (Barcelona: Editorial Gustavo Gili, 1997), 40-42.</w:t>
      </w:r>
    </w:p>
  </w:footnote>
  <w:footnote w:id="58">
    <w:p w14:paraId="65CC2D27" w14:textId="3746104B"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This sentence is quoted from </w:t>
      </w:r>
      <w:r w:rsidRPr="00240AB9">
        <w:rPr>
          <w:rStyle w:val="A6"/>
          <w:rFonts w:ascii="Times New Roman" w:hAnsi="Times New Roman" w:cs="Times New Roman"/>
          <w:color w:val="auto"/>
        </w:rPr>
        <w:t xml:space="preserve">Andrea Branzi, </w:t>
      </w:r>
      <w:r w:rsidRPr="00240AB9">
        <w:rPr>
          <w:rStyle w:val="A6"/>
          <w:rFonts w:ascii="Times New Roman" w:hAnsi="Times New Roman" w:cs="Times New Roman"/>
          <w:i/>
          <w:iCs/>
          <w:color w:val="auto"/>
        </w:rPr>
        <w:t xml:space="preserve">Weak and Diffuse Modernity </w:t>
      </w:r>
      <w:r w:rsidRPr="00240AB9">
        <w:rPr>
          <w:rStyle w:val="A6"/>
          <w:rFonts w:ascii="Times New Roman" w:hAnsi="Times New Roman" w:cs="Times New Roman"/>
          <w:color w:val="auto"/>
        </w:rPr>
        <w:t>(Milan: Skira Editore,</w:t>
      </w:r>
      <w:r w:rsidRPr="00240AB9">
        <w:rPr>
          <w:rFonts w:ascii="Times New Roman" w:hAnsi="Times New Roman" w:cs="Times New Roman"/>
          <w:sz w:val="18"/>
          <w:szCs w:val="18"/>
        </w:rPr>
        <w:t xml:space="preserve"> </w:t>
      </w:r>
      <w:r w:rsidRPr="00240AB9">
        <w:rPr>
          <w:rStyle w:val="A6"/>
          <w:rFonts w:ascii="Times New Roman" w:hAnsi="Times New Roman" w:cs="Times New Roman"/>
          <w:color w:val="auto"/>
        </w:rPr>
        <w:t>2006), 62.</w:t>
      </w:r>
    </w:p>
  </w:footnote>
  <w:footnote w:id="59">
    <w:p w14:paraId="14D1FD67" w14:textId="50A24E83"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For an in-depth analysis of contemporary subjectivity we refer here again to the seminal Paolo Virno, </w:t>
      </w:r>
      <w:r w:rsidRPr="00240AB9">
        <w:rPr>
          <w:rFonts w:ascii="Times New Roman" w:hAnsi="Times New Roman" w:cs="Times New Roman"/>
          <w:i/>
          <w:sz w:val="18"/>
          <w:szCs w:val="18"/>
        </w:rPr>
        <w:t>A Grammar of the Multitude</w:t>
      </w:r>
      <w:r w:rsidRPr="00240AB9">
        <w:rPr>
          <w:rFonts w:ascii="Times New Roman" w:hAnsi="Times New Roman" w:cs="Times New Roman"/>
          <w:sz w:val="18"/>
          <w:szCs w:val="18"/>
        </w:rPr>
        <w:t>, trans. Isabella Bertoletti, James Cascaito, Andrea Casson (Los Angeles: Semiotext(e), 2004).</w:t>
      </w:r>
    </w:p>
  </w:footnote>
  <w:footnote w:id="60">
    <w:p w14:paraId="2A9E5B6E" w14:textId="17468F2B"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w:t>
      </w:r>
      <w:del w:id="230" w:author="Maria S. Giudici" w:date="2017-08-30T14:38:00Z">
        <w:r w:rsidRPr="00240AB9" w:rsidDel="00BB5755">
          <w:rPr>
            <w:rFonts w:ascii="Times New Roman" w:hAnsi="Times New Roman" w:cs="Times New Roman"/>
            <w:sz w:val="18"/>
            <w:szCs w:val="18"/>
          </w:rPr>
          <w:delText>A fundamental book dedicated to feminist experiments in household design is</w:delText>
        </w:r>
      </w:del>
      <w:ins w:id="231" w:author="Maria S. Giudici" w:date="2017-08-30T14:38:00Z">
        <w:r>
          <w:rPr>
            <w:rFonts w:ascii="Times New Roman" w:hAnsi="Times New Roman" w:cs="Times New Roman"/>
            <w:sz w:val="18"/>
            <w:szCs w:val="18"/>
          </w:rPr>
          <w:t>We refer here again to</w:t>
        </w:r>
      </w:ins>
      <w:r w:rsidRPr="00240AB9">
        <w:rPr>
          <w:rFonts w:ascii="Times New Roman" w:hAnsi="Times New Roman" w:cs="Times New Roman"/>
          <w:sz w:val="18"/>
          <w:szCs w:val="18"/>
        </w:rPr>
        <w:t xml:space="preserve"> Dolores Hayden, T</w:t>
      </w:r>
      <w:r w:rsidRPr="00240AB9">
        <w:rPr>
          <w:rFonts w:ascii="Times New Roman" w:hAnsi="Times New Roman" w:cs="Times New Roman"/>
          <w:i/>
          <w:sz w:val="18"/>
          <w:szCs w:val="18"/>
        </w:rPr>
        <w:t xml:space="preserve">he Grand Domestic Revolution </w:t>
      </w:r>
      <w:r w:rsidRPr="00240AB9">
        <w:rPr>
          <w:rFonts w:ascii="Times New Roman" w:hAnsi="Times New Roman" w:cs="Times New Roman"/>
          <w:sz w:val="18"/>
          <w:szCs w:val="18"/>
        </w:rPr>
        <w:t>(Cambridge, MA: The MIT Press, 1981).</w:t>
      </w:r>
    </w:p>
  </w:footnote>
  <w:footnote w:id="61">
    <w:p w14:paraId="683A153C" w14:textId="6A1059A1"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w:t>
      </w:r>
      <w:r w:rsidRPr="00240AB9">
        <w:rPr>
          <w:rFonts w:ascii="Times New Roman" w:hAnsi="Times New Roman" w:cs="Times New Roman"/>
          <w:i/>
          <w:sz w:val="18"/>
          <w:szCs w:val="18"/>
        </w:rPr>
        <w:t>Kazuyo Sejima + Ryue Nishizawa, El Croquis</w:t>
      </w:r>
      <w:r w:rsidRPr="00240AB9">
        <w:rPr>
          <w:rFonts w:ascii="Times New Roman" w:hAnsi="Times New Roman" w:cs="Times New Roman"/>
          <w:sz w:val="18"/>
          <w:szCs w:val="18"/>
        </w:rPr>
        <w:t xml:space="preserve"> 77+99 (2001), 30-41.</w:t>
      </w:r>
    </w:p>
  </w:footnote>
  <w:footnote w:id="62">
    <w:p w14:paraId="4231527D" w14:textId="7FCBC822"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“At first glance, some people might get the impression that my platform series emerged from Ito’s Pao. But actually, the two couldn’t be more fundamentally different. I wanted to challenge the notion of architecture as a thing in which to wrap people up. My response was to create a place through which people could pass quite frequently.” Kazuyo Sejjima in conversation with Koji Taki, in </w:t>
      </w:r>
      <w:r w:rsidRPr="00240AB9">
        <w:rPr>
          <w:rFonts w:ascii="Times New Roman" w:hAnsi="Times New Roman" w:cs="Times New Roman"/>
          <w:i/>
          <w:sz w:val="18"/>
          <w:szCs w:val="18"/>
        </w:rPr>
        <w:t>Kazuyo Sejima + Ryue Nishizawa, El Croquis</w:t>
      </w:r>
      <w:r w:rsidRPr="00240AB9">
        <w:rPr>
          <w:rFonts w:ascii="Times New Roman" w:hAnsi="Times New Roman" w:cs="Times New Roman"/>
          <w:sz w:val="18"/>
          <w:szCs w:val="18"/>
        </w:rPr>
        <w:t xml:space="preserve"> 77+99 (2001), 25.</w:t>
      </w:r>
    </w:p>
  </w:footnote>
  <w:footnote w:id="63">
    <w:p w14:paraId="5B99FB85" w14:textId="77888B16"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The distinction between use and ownership is a fundamental topic if we want to rediscuss the juridical and political models that frame our way of seeing built space. A philosophical discussion of these terms can be found in Giorgio Agamben, </w:t>
      </w:r>
      <w:r w:rsidRPr="00240AB9">
        <w:rPr>
          <w:rFonts w:ascii="Times New Roman" w:hAnsi="Times New Roman" w:cs="Times New Roman"/>
          <w:i/>
          <w:sz w:val="18"/>
          <w:szCs w:val="18"/>
        </w:rPr>
        <w:t>The Highest Poverty: Monastic Rules and Form-of-Life</w:t>
      </w:r>
      <w:r w:rsidRPr="00240AB9">
        <w:rPr>
          <w:rFonts w:ascii="Times New Roman" w:hAnsi="Times New Roman" w:cs="Times New Roman"/>
          <w:sz w:val="18"/>
          <w:szCs w:val="18"/>
        </w:rPr>
        <w:t>, trans. Adam Kotsko (Stanford: Stanford University Press, 2013).</w:t>
      </w:r>
    </w:p>
  </w:footnote>
  <w:footnote w:id="64">
    <w:p w14:paraId="13A7833D" w14:textId="2EDEF618" w:rsidR="007F13E5" w:rsidRPr="00240AB9" w:rsidRDefault="007F13E5" w:rsidP="00240AB9">
      <w:pPr>
        <w:pStyle w:val="FootnoteText"/>
        <w:spacing w:after="240"/>
        <w:rPr>
          <w:rFonts w:ascii="Times New Roman" w:hAnsi="Times New Roman" w:cs="Times New Roman"/>
          <w:sz w:val="18"/>
          <w:szCs w:val="18"/>
        </w:rPr>
      </w:pPr>
      <w:r w:rsidRPr="00240AB9">
        <w:rPr>
          <w:rStyle w:val="FootnoteReference"/>
          <w:rFonts w:ascii="Times New Roman" w:hAnsi="Times New Roman" w:cs="Times New Roman"/>
          <w:sz w:val="18"/>
          <w:szCs w:val="18"/>
        </w:rPr>
        <w:footnoteRef/>
      </w:r>
      <w:r w:rsidRPr="00240AB9">
        <w:rPr>
          <w:rFonts w:ascii="Times New Roman" w:hAnsi="Times New Roman" w:cs="Times New Roman"/>
          <w:sz w:val="18"/>
          <w:szCs w:val="18"/>
        </w:rPr>
        <w:t xml:space="preserve"> Le Corbusier, </w:t>
      </w:r>
      <w:r w:rsidRPr="00240AB9">
        <w:rPr>
          <w:rFonts w:ascii="Times New Roman" w:hAnsi="Times New Roman" w:cs="Times New Roman"/>
          <w:i/>
          <w:sz w:val="18"/>
          <w:szCs w:val="18"/>
        </w:rPr>
        <w:t>Toward an Architecture</w:t>
      </w:r>
      <w:r w:rsidRPr="00240AB9">
        <w:rPr>
          <w:rFonts w:ascii="Times New Roman" w:hAnsi="Times New Roman" w:cs="Times New Roman"/>
          <w:sz w:val="18"/>
          <w:szCs w:val="18"/>
        </w:rPr>
        <w:t>, trans. John Goodman (Los Angeles: Getty Institute, 2007), 291.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8C89C" w14:textId="77777777" w:rsidR="007F13E5" w:rsidRDefault="007F13E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33B4D" w14:textId="77777777" w:rsidR="007F13E5" w:rsidRDefault="007F13E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7206A" w14:textId="77777777" w:rsidR="007F13E5" w:rsidRDefault="007F13E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AC7F13"/>
    <w:multiLevelType w:val="hybridMultilevel"/>
    <w:tmpl w:val="BF6869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FA2B45"/>
    <w:multiLevelType w:val="hybridMultilevel"/>
    <w:tmpl w:val="092E9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B414B89"/>
    <w:multiLevelType w:val="hybridMultilevel"/>
    <w:tmpl w:val="186EBA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1573D37"/>
    <w:multiLevelType w:val="hybridMultilevel"/>
    <w:tmpl w:val="BF3E3A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14D1322"/>
    <w:multiLevelType w:val="hybridMultilevel"/>
    <w:tmpl w:val="0AC21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D3A003B"/>
    <w:multiLevelType w:val="hybridMultilevel"/>
    <w:tmpl w:val="D41CF3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1"/>
  </w:num>
  <w:num w:numId="5">
    <w:abstractNumId w:val="4"/>
  </w:num>
  <w:num w:numId="6">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 S. Giudici">
    <w15:presenceInfo w15:providerId="Windows Live" w15:userId="999f0c4fbaeec6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11E"/>
    <w:rsid w:val="00006BFB"/>
    <w:rsid w:val="000128B5"/>
    <w:rsid w:val="00024B58"/>
    <w:rsid w:val="000338A9"/>
    <w:rsid w:val="00041460"/>
    <w:rsid w:val="00094A20"/>
    <w:rsid w:val="000A2FA4"/>
    <w:rsid w:val="000C5D4E"/>
    <w:rsid w:val="000E6E54"/>
    <w:rsid w:val="000F2FD8"/>
    <w:rsid w:val="00106577"/>
    <w:rsid w:val="00106B81"/>
    <w:rsid w:val="00130AD9"/>
    <w:rsid w:val="00143434"/>
    <w:rsid w:val="0014562A"/>
    <w:rsid w:val="00151BA8"/>
    <w:rsid w:val="00153390"/>
    <w:rsid w:val="00196F32"/>
    <w:rsid w:val="001A3EC4"/>
    <w:rsid w:val="001C26A8"/>
    <w:rsid w:val="00230662"/>
    <w:rsid w:val="00237BF6"/>
    <w:rsid w:val="00240AB9"/>
    <w:rsid w:val="00241ACA"/>
    <w:rsid w:val="00250882"/>
    <w:rsid w:val="00277697"/>
    <w:rsid w:val="002812C6"/>
    <w:rsid w:val="00282D05"/>
    <w:rsid w:val="002A54D9"/>
    <w:rsid w:val="002B5187"/>
    <w:rsid w:val="002E3C59"/>
    <w:rsid w:val="002F676D"/>
    <w:rsid w:val="00314E77"/>
    <w:rsid w:val="00326577"/>
    <w:rsid w:val="003325F4"/>
    <w:rsid w:val="00343CD1"/>
    <w:rsid w:val="00352EF2"/>
    <w:rsid w:val="00355237"/>
    <w:rsid w:val="0036211E"/>
    <w:rsid w:val="003A5A49"/>
    <w:rsid w:val="003C0827"/>
    <w:rsid w:val="003C6E93"/>
    <w:rsid w:val="003F2F2E"/>
    <w:rsid w:val="003F5730"/>
    <w:rsid w:val="004242CC"/>
    <w:rsid w:val="00441240"/>
    <w:rsid w:val="004867B6"/>
    <w:rsid w:val="00487B34"/>
    <w:rsid w:val="00490826"/>
    <w:rsid w:val="004925EC"/>
    <w:rsid w:val="004A35C0"/>
    <w:rsid w:val="004C2C80"/>
    <w:rsid w:val="004D1E0E"/>
    <w:rsid w:val="00505D72"/>
    <w:rsid w:val="00510867"/>
    <w:rsid w:val="00521A26"/>
    <w:rsid w:val="00535204"/>
    <w:rsid w:val="00570FBE"/>
    <w:rsid w:val="005B17EB"/>
    <w:rsid w:val="005B1997"/>
    <w:rsid w:val="005C0119"/>
    <w:rsid w:val="005D26FE"/>
    <w:rsid w:val="005F0071"/>
    <w:rsid w:val="00606584"/>
    <w:rsid w:val="006069B0"/>
    <w:rsid w:val="00637983"/>
    <w:rsid w:val="006400E9"/>
    <w:rsid w:val="00642839"/>
    <w:rsid w:val="00646672"/>
    <w:rsid w:val="0065160B"/>
    <w:rsid w:val="0067539E"/>
    <w:rsid w:val="006820BA"/>
    <w:rsid w:val="006901F2"/>
    <w:rsid w:val="006B3DE9"/>
    <w:rsid w:val="006C4305"/>
    <w:rsid w:val="006D6453"/>
    <w:rsid w:val="00710740"/>
    <w:rsid w:val="00735507"/>
    <w:rsid w:val="00736B97"/>
    <w:rsid w:val="0075596B"/>
    <w:rsid w:val="00795021"/>
    <w:rsid w:val="007975C6"/>
    <w:rsid w:val="007A442D"/>
    <w:rsid w:val="007E0262"/>
    <w:rsid w:val="007F13E5"/>
    <w:rsid w:val="00844614"/>
    <w:rsid w:val="00871A3E"/>
    <w:rsid w:val="00880FD5"/>
    <w:rsid w:val="008A5370"/>
    <w:rsid w:val="008B17BF"/>
    <w:rsid w:val="008B5E97"/>
    <w:rsid w:val="008D38D7"/>
    <w:rsid w:val="008F279E"/>
    <w:rsid w:val="009032D6"/>
    <w:rsid w:val="00910F7E"/>
    <w:rsid w:val="00927BE2"/>
    <w:rsid w:val="00954745"/>
    <w:rsid w:val="00974CF4"/>
    <w:rsid w:val="009E3F24"/>
    <w:rsid w:val="00A03D12"/>
    <w:rsid w:val="00A35397"/>
    <w:rsid w:val="00A46E72"/>
    <w:rsid w:val="00A60CCC"/>
    <w:rsid w:val="00A80EAF"/>
    <w:rsid w:val="00A81DBF"/>
    <w:rsid w:val="00AA6C74"/>
    <w:rsid w:val="00AB0377"/>
    <w:rsid w:val="00AB3489"/>
    <w:rsid w:val="00AD0F79"/>
    <w:rsid w:val="00AD2618"/>
    <w:rsid w:val="00AE591F"/>
    <w:rsid w:val="00AE7F58"/>
    <w:rsid w:val="00AF22BE"/>
    <w:rsid w:val="00B11A1D"/>
    <w:rsid w:val="00B2328D"/>
    <w:rsid w:val="00B50A1C"/>
    <w:rsid w:val="00B76420"/>
    <w:rsid w:val="00B77C2F"/>
    <w:rsid w:val="00B80D4B"/>
    <w:rsid w:val="00B94F28"/>
    <w:rsid w:val="00BA3FF5"/>
    <w:rsid w:val="00BB5755"/>
    <w:rsid w:val="00BB6FBA"/>
    <w:rsid w:val="00BC6DC9"/>
    <w:rsid w:val="00BF709F"/>
    <w:rsid w:val="00C059DC"/>
    <w:rsid w:val="00C1045E"/>
    <w:rsid w:val="00C26B2B"/>
    <w:rsid w:val="00C30D04"/>
    <w:rsid w:val="00C550A1"/>
    <w:rsid w:val="00C77E9E"/>
    <w:rsid w:val="00CA50B9"/>
    <w:rsid w:val="00CC34EB"/>
    <w:rsid w:val="00CD1F32"/>
    <w:rsid w:val="00D03E29"/>
    <w:rsid w:val="00D15A85"/>
    <w:rsid w:val="00D22643"/>
    <w:rsid w:val="00D25465"/>
    <w:rsid w:val="00D26C5E"/>
    <w:rsid w:val="00D56407"/>
    <w:rsid w:val="00DA1B3A"/>
    <w:rsid w:val="00DB6CC8"/>
    <w:rsid w:val="00DC1DB9"/>
    <w:rsid w:val="00DC6089"/>
    <w:rsid w:val="00DF0764"/>
    <w:rsid w:val="00E016D0"/>
    <w:rsid w:val="00E078F0"/>
    <w:rsid w:val="00E12CFB"/>
    <w:rsid w:val="00E320DD"/>
    <w:rsid w:val="00E35315"/>
    <w:rsid w:val="00E5769E"/>
    <w:rsid w:val="00E67A96"/>
    <w:rsid w:val="00E86C73"/>
    <w:rsid w:val="00EA4B47"/>
    <w:rsid w:val="00ED1E4C"/>
    <w:rsid w:val="00F003AB"/>
    <w:rsid w:val="00F00F10"/>
    <w:rsid w:val="00F039F0"/>
    <w:rsid w:val="00F1028F"/>
    <w:rsid w:val="00F269C1"/>
    <w:rsid w:val="00F45BB3"/>
    <w:rsid w:val="00F6147A"/>
    <w:rsid w:val="00F81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FF5854"/>
  <w15:chartTrackingRefBased/>
  <w15:docId w15:val="{F84FD7E3-B76F-4CD5-8254-1488BE742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A46E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3D12"/>
    <w:pPr>
      <w:ind w:left="720"/>
      <w:contextualSpacing/>
    </w:pPr>
  </w:style>
  <w:style w:type="character" w:styleId="CommentReference">
    <w:name w:val="annotation reference"/>
    <w:basedOn w:val="DefaultParagraphFont"/>
    <w:uiPriority w:val="99"/>
    <w:semiHidden/>
    <w:unhideWhenUsed/>
    <w:rsid w:val="00F003AB"/>
    <w:rPr>
      <w:sz w:val="16"/>
      <w:szCs w:val="16"/>
    </w:rPr>
  </w:style>
  <w:style w:type="paragraph" w:styleId="CommentText">
    <w:name w:val="annotation text"/>
    <w:basedOn w:val="Normal"/>
    <w:link w:val="CommentTextChar"/>
    <w:uiPriority w:val="99"/>
    <w:semiHidden/>
    <w:unhideWhenUsed/>
    <w:rsid w:val="00F003AB"/>
    <w:pPr>
      <w:spacing w:line="240" w:lineRule="auto"/>
    </w:pPr>
    <w:rPr>
      <w:sz w:val="20"/>
      <w:szCs w:val="20"/>
    </w:rPr>
  </w:style>
  <w:style w:type="character" w:customStyle="1" w:styleId="CommentTextChar">
    <w:name w:val="Comment Text Char"/>
    <w:basedOn w:val="DefaultParagraphFont"/>
    <w:link w:val="CommentText"/>
    <w:uiPriority w:val="99"/>
    <w:semiHidden/>
    <w:rsid w:val="00F003AB"/>
    <w:rPr>
      <w:sz w:val="20"/>
      <w:szCs w:val="20"/>
    </w:rPr>
  </w:style>
  <w:style w:type="paragraph" w:styleId="CommentSubject">
    <w:name w:val="annotation subject"/>
    <w:basedOn w:val="CommentText"/>
    <w:next w:val="CommentText"/>
    <w:link w:val="CommentSubjectChar"/>
    <w:uiPriority w:val="99"/>
    <w:semiHidden/>
    <w:unhideWhenUsed/>
    <w:rsid w:val="00F003AB"/>
    <w:rPr>
      <w:b/>
      <w:bCs/>
    </w:rPr>
  </w:style>
  <w:style w:type="character" w:customStyle="1" w:styleId="CommentSubjectChar">
    <w:name w:val="Comment Subject Char"/>
    <w:basedOn w:val="CommentTextChar"/>
    <w:link w:val="CommentSubject"/>
    <w:uiPriority w:val="99"/>
    <w:semiHidden/>
    <w:rsid w:val="00F003AB"/>
    <w:rPr>
      <w:b/>
      <w:bCs/>
      <w:sz w:val="20"/>
      <w:szCs w:val="20"/>
    </w:rPr>
  </w:style>
  <w:style w:type="paragraph" w:styleId="BalloonText">
    <w:name w:val="Balloon Text"/>
    <w:basedOn w:val="Normal"/>
    <w:link w:val="BalloonTextChar"/>
    <w:uiPriority w:val="99"/>
    <w:semiHidden/>
    <w:unhideWhenUsed/>
    <w:rsid w:val="00F003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3AB"/>
    <w:rPr>
      <w:rFonts w:ascii="Segoe UI" w:hAnsi="Segoe UI" w:cs="Segoe UI"/>
      <w:sz w:val="18"/>
      <w:szCs w:val="18"/>
    </w:rPr>
  </w:style>
  <w:style w:type="character" w:customStyle="1" w:styleId="Heading1Char">
    <w:name w:val="Heading 1 Char"/>
    <w:basedOn w:val="DefaultParagraphFont"/>
    <w:link w:val="Heading1"/>
    <w:uiPriority w:val="9"/>
    <w:rsid w:val="00A46E72"/>
    <w:rPr>
      <w:rFonts w:ascii="Times New Roman" w:eastAsia="Times New Roman" w:hAnsi="Times New Roman" w:cs="Times New Roman"/>
      <w:b/>
      <w:bCs/>
      <w:kern w:val="36"/>
      <w:sz w:val="48"/>
      <w:szCs w:val="48"/>
      <w:lang w:eastAsia="en-GB"/>
    </w:rPr>
  </w:style>
  <w:style w:type="paragraph" w:styleId="FootnoteText">
    <w:name w:val="footnote text"/>
    <w:basedOn w:val="Normal"/>
    <w:link w:val="FootnoteTextChar"/>
    <w:uiPriority w:val="99"/>
    <w:unhideWhenUsed/>
    <w:rsid w:val="008F279E"/>
    <w:pPr>
      <w:spacing w:after="0" w:line="240" w:lineRule="auto"/>
    </w:pPr>
    <w:rPr>
      <w:sz w:val="20"/>
      <w:szCs w:val="20"/>
    </w:rPr>
  </w:style>
  <w:style w:type="character" w:customStyle="1" w:styleId="FootnoteTextChar">
    <w:name w:val="Footnote Text Char"/>
    <w:basedOn w:val="DefaultParagraphFont"/>
    <w:link w:val="FootnoteText"/>
    <w:uiPriority w:val="99"/>
    <w:rsid w:val="008F279E"/>
    <w:rPr>
      <w:sz w:val="20"/>
      <w:szCs w:val="20"/>
    </w:rPr>
  </w:style>
  <w:style w:type="character" w:styleId="FootnoteReference">
    <w:name w:val="footnote reference"/>
    <w:basedOn w:val="DefaultParagraphFont"/>
    <w:uiPriority w:val="99"/>
    <w:semiHidden/>
    <w:unhideWhenUsed/>
    <w:rsid w:val="008F279E"/>
    <w:rPr>
      <w:vertAlign w:val="superscript"/>
    </w:rPr>
  </w:style>
  <w:style w:type="character" w:customStyle="1" w:styleId="fn">
    <w:name w:val="fn"/>
    <w:basedOn w:val="DefaultParagraphFont"/>
    <w:rsid w:val="004C2C80"/>
  </w:style>
  <w:style w:type="character" w:customStyle="1" w:styleId="apple-converted-space">
    <w:name w:val="apple-converted-space"/>
    <w:basedOn w:val="DefaultParagraphFont"/>
    <w:rsid w:val="004C2C80"/>
  </w:style>
  <w:style w:type="character" w:customStyle="1" w:styleId="Subtitle1">
    <w:name w:val="Subtitle1"/>
    <w:basedOn w:val="DefaultParagraphFont"/>
    <w:rsid w:val="004C2C80"/>
  </w:style>
  <w:style w:type="character" w:styleId="Hyperlink">
    <w:name w:val="Hyperlink"/>
    <w:basedOn w:val="DefaultParagraphFont"/>
    <w:uiPriority w:val="99"/>
    <w:unhideWhenUsed/>
    <w:rsid w:val="00F45BB3"/>
    <w:rPr>
      <w:color w:val="0563C1" w:themeColor="hyperlink"/>
      <w:u w:val="single"/>
    </w:rPr>
  </w:style>
  <w:style w:type="character" w:customStyle="1" w:styleId="A6">
    <w:name w:val="A6"/>
    <w:uiPriority w:val="99"/>
    <w:rsid w:val="00DC1DB9"/>
    <w:rPr>
      <w:rFonts w:cs="EB Garamond"/>
      <w:color w:val="221E1F"/>
      <w:sz w:val="18"/>
      <w:szCs w:val="18"/>
    </w:rPr>
  </w:style>
  <w:style w:type="paragraph" w:styleId="Header">
    <w:name w:val="header"/>
    <w:basedOn w:val="Normal"/>
    <w:link w:val="HeaderChar"/>
    <w:uiPriority w:val="99"/>
    <w:unhideWhenUsed/>
    <w:rsid w:val="002776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7697"/>
  </w:style>
  <w:style w:type="paragraph" w:styleId="Footer">
    <w:name w:val="footer"/>
    <w:basedOn w:val="Normal"/>
    <w:link w:val="FooterChar"/>
    <w:uiPriority w:val="99"/>
    <w:unhideWhenUsed/>
    <w:rsid w:val="002776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76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056365">
      <w:bodyDiv w:val="1"/>
      <w:marLeft w:val="0"/>
      <w:marRight w:val="0"/>
      <w:marTop w:val="0"/>
      <w:marBottom w:val="0"/>
      <w:divBdr>
        <w:top w:val="none" w:sz="0" w:space="0" w:color="auto"/>
        <w:left w:val="none" w:sz="0" w:space="0" w:color="auto"/>
        <w:bottom w:val="none" w:sz="0" w:space="0" w:color="auto"/>
        <w:right w:val="none" w:sz="0" w:space="0" w:color="auto"/>
      </w:divBdr>
    </w:div>
    <w:div w:id="303044087">
      <w:bodyDiv w:val="1"/>
      <w:marLeft w:val="0"/>
      <w:marRight w:val="0"/>
      <w:marTop w:val="0"/>
      <w:marBottom w:val="0"/>
      <w:divBdr>
        <w:top w:val="none" w:sz="0" w:space="0" w:color="auto"/>
        <w:left w:val="none" w:sz="0" w:space="0" w:color="auto"/>
        <w:bottom w:val="none" w:sz="0" w:space="0" w:color="auto"/>
        <w:right w:val="none" w:sz="0" w:space="0" w:color="auto"/>
      </w:divBdr>
    </w:div>
    <w:div w:id="686564830">
      <w:bodyDiv w:val="1"/>
      <w:marLeft w:val="0"/>
      <w:marRight w:val="0"/>
      <w:marTop w:val="0"/>
      <w:marBottom w:val="0"/>
      <w:divBdr>
        <w:top w:val="none" w:sz="0" w:space="0" w:color="auto"/>
        <w:left w:val="none" w:sz="0" w:space="0" w:color="auto"/>
        <w:bottom w:val="none" w:sz="0" w:space="0" w:color="auto"/>
        <w:right w:val="none" w:sz="0" w:space="0" w:color="auto"/>
      </w:divBdr>
    </w:div>
    <w:div w:id="895580517">
      <w:bodyDiv w:val="1"/>
      <w:marLeft w:val="0"/>
      <w:marRight w:val="0"/>
      <w:marTop w:val="0"/>
      <w:marBottom w:val="0"/>
      <w:divBdr>
        <w:top w:val="none" w:sz="0" w:space="0" w:color="auto"/>
        <w:left w:val="none" w:sz="0" w:space="0" w:color="auto"/>
        <w:bottom w:val="none" w:sz="0" w:space="0" w:color="auto"/>
        <w:right w:val="none" w:sz="0" w:space="0" w:color="auto"/>
      </w:divBdr>
      <w:divsChild>
        <w:div w:id="187258837">
          <w:marLeft w:val="-225"/>
          <w:marRight w:val="-225"/>
          <w:marTop w:val="0"/>
          <w:marBottom w:val="0"/>
          <w:divBdr>
            <w:top w:val="none" w:sz="0" w:space="0" w:color="auto"/>
            <w:left w:val="none" w:sz="0" w:space="0" w:color="auto"/>
            <w:bottom w:val="none" w:sz="0" w:space="0" w:color="auto"/>
            <w:right w:val="none" w:sz="0" w:space="0" w:color="auto"/>
          </w:divBdr>
          <w:divsChild>
            <w:div w:id="762799588">
              <w:marLeft w:val="0"/>
              <w:marRight w:val="0"/>
              <w:marTop w:val="0"/>
              <w:marBottom w:val="0"/>
              <w:divBdr>
                <w:top w:val="none" w:sz="0" w:space="0" w:color="auto"/>
                <w:left w:val="none" w:sz="0" w:space="0" w:color="auto"/>
                <w:bottom w:val="none" w:sz="0" w:space="0" w:color="auto"/>
                <w:right w:val="none" w:sz="0" w:space="0" w:color="auto"/>
              </w:divBdr>
            </w:div>
            <w:div w:id="201413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g"/><Relationship Id="rId25" Type="http://schemas.openxmlformats.org/officeDocument/2006/relationships/image" Target="media/image18.jpg"/><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3.xml"/><Relationship Id="rId31" Type="http://schemas.openxmlformats.org/officeDocument/2006/relationships/footer" Target="footer3.xml"/><Relationship Id="rId32" Type="http://schemas.openxmlformats.org/officeDocument/2006/relationships/fontTable" Target="fontTable.xml"/><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microsoft.com/office/2011/relationships/people" Target="people.xml"/><Relationship Id="rId34"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g"/></Relationships>
</file>

<file path=word/_rels/footnotes.xml.rels><?xml version="1.0" encoding="UTF-8" standalone="yes"?>
<Relationships xmlns="http://schemas.openxmlformats.org/package/2006/relationships"><Relationship Id="rId1" Type="http://schemas.openxmlformats.org/officeDocument/2006/relationships/hyperlink" Target="http://articles.baltimoresun.com/2000-09-24/business/0009220018_1_living-room-formal-living-family-room" TargetMode="External"/><Relationship Id="rId2" Type="http://schemas.openxmlformats.org/officeDocument/2006/relationships/hyperlink" Target="https://www.ft.com/content/fec40338-a2d2-11e4-ac1c-00144feab7de" TargetMode="External"/><Relationship Id="rId3" Type="http://schemas.openxmlformats.org/officeDocument/2006/relationships/hyperlink" Target="http://www.goodreads.com/book/show/11344277-atelier-5-terrace-houses-at-flamatt-near-bern-switzerland-1957-19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1834A-22EA-9241-BF90-1173D86B8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8612</Words>
  <Characters>49094</Characters>
  <Application>Microsoft Macintosh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 Giudici</dc:creator>
  <cp:keywords/>
  <dc:description/>
  <cp:lastModifiedBy>Microsoft Office User</cp:lastModifiedBy>
  <cp:revision>2</cp:revision>
  <cp:lastPrinted>2017-03-01T14:17:00Z</cp:lastPrinted>
  <dcterms:created xsi:type="dcterms:W3CDTF">2018-11-26T16:13:00Z</dcterms:created>
  <dcterms:modified xsi:type="dcterms:W3CDTF">2018-11-26T16:13:00Z</dcterms:modified>
</cp:coreProperties>
</file>