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36A31" w14:textId="77777777" w:rsidR="00917112" w:rsidRDefault="00917112" w:rsidP="00BA77E1">
      <w:pPr>
        <w:widowControl w:val="0"/>
        <w:autoSpaceDE w:val="0"/>
        <w:autoSpaceDN w:val="0"/>
        <w:adjustRightInd w:val="0"/>
        <w:jc w:val="both"/>
        <w:rPr>
          <w:rFonts w:ascii="Times New Roman" w:hAnsi="Times New Roman" w:cs="Times New Roman"/>
          <w:sz w:val="18"/>
          <w:szCs w:val="18"/>
        </w:rPr>
      </w:pPr>
      <w:r>
        <w:rPr>
          <w:rFonts w:ascii="Times New Roman" w:hAnsi="Times New Roman" w:cs="Times New Roman"/>
          <w:sz w:val="18"/>
          <w:szCs w:val="18"/>
        </w:rPr>
        <w:t xml:space="preserve">Published by Intellect Journals: </w:t>
      </w:r>
    </w:p>
    <w:p w14:paraId="1229146B" w14:textId="3313B23E" w:rsidR="00145A5B" w:rsidRDefault="003250AB" w:rsidP="00BA77E1">
      <w:pPr>
        <w:widowControl w:val="0"/>
        <w:autoSpaceDE w:val="0"/>
        <w:autoSpaceDN w:val="0"/>
        <w:adjustRightInd w:val="0"/>
        <w:jc w:val="both"/>
        <w:rPr>
          <w:rFonts w:ascii="Times New Roman" w:hAnsi="Times New Roman" w:cs="Times New Roman"/>
          <w:sz w:val="18"/>
          <w:szCs w:val="18"/>
        </w:rPr>
      </w:pPr>
      <w:hyperlink r:id="rId8" w:history="1">
        <w:r w:rsidR="00145A5B" w:rsidRPr="00621AC2">
          <w:rPr>
            <w:rStyle w:val="Hyperlink"/>
            <w:rFonts w:ascii="Times New Roman" w:hAnsi="Times New Roman"/>
            <w:sz w:val="18"/>
            <w:szCs w:val="18"/>
          </w:rPr>
          <w:t>http://www.intellectbooks.co.uk/journals/view-Article,id=20390/</w:t>
        </w:r>
      </w:hyperlink>
    </w:p>
    <w:p w14:paraId="6824AF3B" w14:textId="77777777" w:rsidR="00145A5B" w:rsidRDefault="00145A5B" w:rsidP="00BA77E1">
      <w:pPr>
        <w:widowControl w:val="0"/>
        <w:autoSpaceDE w:val="0"/>
        <w:autoSpaceDN w:val="0"/>
        <w:adjustRightInd w:val="0"/>
        <w:jc w:val="both"/>
        <w:rPr>
          <w:rFonts w:ascii="Times New Roman" w:hAnsi="Times New Roman" w:cs="Times New Roman"/>
          <w:sz w:val="18"/>
          <w:szCs w:val="18"/>
        </w:rPr>
      </w:pPr>
    </w:p>
    <w:p w14:paraId="1CCC20E2" w14:textId="1B2DD3F0" w:rsidR="00BA77E1" w:rsidRDefault="00BA77E1" w:rsidP="00BA77E1">
      <w:pPr>
        <w:widowControl w:val="0"/>
        <w:autoSpaceDE w:val="0"/>
        <w:autoSpaceDN w:val="0"/>
        <w:adjustRightInd w:val="0"/>
        <w:jc w:val="both"/>
        <w:rPr>
          <w:rFonts w:ascii="Times New Roman" w:hAnsi="Times New Roman" w:cs="Times New Roman"/>
          <w:sz w:val="18"/>
          <w:szCs w:val="18"/>
        </w:rPr>
      </w:pPr>
      <w:r>
        <w:rPr>
          <w:rFonts w:ascii="Times New Roman" w:hAnsi="Times New Roman" w:cs="Times New Roman"/>
          <w:sz w:val="18"/>
          <w:szCs w:val="18"/>
        </w:rPr>
        <w:t>Pickering, J. (2014), ‘Classy looks and classificatory gazes: The fashioning of</w:t>
      </w:r>
    </w:p>
    <w:p w14:paraId="5E16425C" w14:textId="77777777" w:rsidR="00BA77E1" w:rsidRDefault="00BA77E1" w:rsidP="00BA77E1">
      <w:pPr>
        <w:widowControl w:val="0"/>
        <w:autoSpaceDE w:val="0"/>
        <w:autoSpaceDN w:val="0"/>
        <w:adjustRightInd w:val="0"/>
        <w:jc w:val="both"/>
        <w:rPr>
          <w:rFonts w:ascii="Times New Roman" w:hAnsi="Times New Roman" w:cs="Times New Roman"/>
          <w:sz w:val="18"/>
          <w:szCs w:val="18"/>
        </w:rPr>
      </w:pPr>
      <w:proofErr w:type="gramStart"/>
      <w:r>
        <w:rPr>
          <w:rFonts w:ascii="Times New Roman" w:hAnsi="Times New Roman" w:cs="Times New Roman"/>
          <w:sz w:val="18"/>
          <w:szCs w:val="18"/>
        </w:rPr>
        <w:t>class</w:t>
      </w:r>
      <w:proofErr w:type="gramEnd"/>
      <w:r>
        <w:rPr>
          <w:rFonts w:ascii="Times New Roman" w:hAnsi="Times New Roman" w:cs="Times New Roman"/>
          <w:sz w:val="18"/>
          <w:szCs w:val="18"/>
        </w:rPr>
        <w:t xml:space="preserve"> in reality television’, Film, Fashion &amp; Consumption, 3: 3, pp. 195–209,</w:t>
      </w:r>
    </w:p>
    <w:p w14:paraId="76E46595" w14:textId="77777777" w:rsidR="00BA77E1" w:rsidRDefault="00BA77E1" w:rsidP="00BA77E1">
      <w:pPr>
        <w:spacing w:line="480" w:lineRule="auto"/>
        <w:jc w:val="both"/>
        <w:rPr>
          <w:rFonts w:ascii="Times New Roman" w:hAnsi="Times New Roman" w:cs="Times New Roman"/>
          <w:sz w:val="18"/>
          <w:szCs w:val="18"/>
        </w:rPr>
      </w:pPr>
      <w:proofErr w:type="spellStart"/>
      <w:proofErr w:type="gramStart"/>
      <w:r>
        <w:rPr>
          <w:rFonts w:ascii="Times New Roman" w:hAnsi="Times New Roman" w:cs="Times New Roman"/>
          <w:sz w:val="18"/>
          <w:szCs w:val="18"/>
        </w:rPr>
        <w:t>doi</w:t>
      </w:r>
      <w:proofErr w:type="spellEnd"/>
      <w:proofErr w:type="gramEnd"/>
      <w:r>
        <w:rPr>
          <w:rFonts w:ascii="Times New Roman" w:hAnsi="Times New Roman" w:cs="Times New Roman"/>
          <w:sz w:val="18"/>
          <w:szCs w:val="18"/>
        </w:rPr>
        <w:t>: 10.1386/ffc.3.3.195_1</w:t>
      </w:r>
    </w:p>
    <w:p w14:paraId="07A1C72F" w14:textId="77777777" w:rsidR="00BA77E1" w:rsidRDefault="00BA77E1" w:rsidP="00BA77E1">
      <w:pPr>
        <w:spacing w:line="480" w:lineRule="auto"/>
        <w:jc w:val="both"/>
        <w:rPr>
          <w:rFonts w:ascii="Times New Roman" w:hAnsi="Times New Roman" w:cs="Times New Roman"/>
          <w:sz w:val="18"/>
          <w:szCs w:val="18"/>
        </w:rPr>
      </w:pPr>
    </w:p>
    <w:p w14:paraId="64631610" w14:textId="77777777" w:rsidR="00BA77E1" w:rsidRDefault="00BA77E1" w:rsidP="00BA77E1">
      <w:pPr>
        <w:spacing w:line="480" w:lineRule="auto"/>
        <w:jc w:val="both"/>
        <w:rPr>
          <w:rFonts w:ascii="Times New Roman" w:hAnsi="Times New Roman" w:cs="Times New Roman"/>
          <w:sz w:val="18"/>
          <w:szCs w:val="18"/>
        </w:rPr>
      </w:pPr>
    </w:p>
    <w:p w14:paraId="24E2390E" w14:textId="331A00E9" w:rsidR="0013151D" w:rsidRPr="00197B48" w:rsidRDefault="00FE0EB9" w:rsidP="00BA77E1">
      <w:pPr>
        <w:spacing w:line="480" w:lineRule="auto"/>
        <w:jc w:val="both"/>
        <w:rPr>
          <w:rFonts w:ascii="Times New Roman" w:hAnsi="Times New Roman" w:cs="Times New Roman"/>
          <w:b/>
          <w:lang w:val="en-GB"/>
        </w:rPr>
      </w:pPr>
      <w:r w:rsidRPr="00197B48">
        <w:rPr>
          <w:rFonts w:ascii="Times New Roman" w:hAnsi="Times New Roman" w:cs="Times New Roman"/>
          <w:b/>
          <w:lang w:val="en-GB"/>
        </w:rPr>
        <w:t xml:space="preserve">Classy </w:t>
      </w:r>
      <w:r w:rsidR="00A76B53" w:rsidRPr="00197B48">
        <w:rPr>
          <w:rFonts w:ascii="Times New Roman" w:hAnsi="Times New Roman" w:cs="Times New Roman"/>
          <w:b/>
          <w:lang w:val="en-GB"/>
        </w:rPr>
        <w:t>looks and classificatory gaze</w:t>
      </w:r>
      <w:r w:rsidRPr="00197B48">
        <w:rPr>
          <w:rFonts w:ascii="Times New Roman" w:hAnsi="Times New Roman" w:cs="Times New Roman"/>
          <w:b/>
          <w:lang w:val="en-GB"/>
        </w:rPr>
        <w:t xml:space="preserve">s: </w:t>
      </w:r>
      <w:r w:rsidR="00A76B53" w:rsidRPr="00197B48">
        <w:rPr>
          <w:rFonts w:ascii="Times New Roman" w:hAnsi="Times New Roman" w:cs="Times New Roman"/>
          <w:b/>
          <w:lang w:val="en-GB"/>
        </w:rPr>
        <w:t>The fashioning of class in reality te</w:t>
      </w:r>
      <w:r w:rsidR="008771CA" w:rsidRPr="00197B48">
        <w:rPr>
          <w:rFonts w:ascii="Times New Roman" w:hAnsi="Times New Roman" w:cs="Times New Roman"/>
          <w:b/>
          <w:lang w:val="en-GB"/>
        </w:rPr>
        <w:t>levision</w:t>
      </w:r>
    </w:p>
    <w:p w14:paraId="15B38F80" w14:textId="187BED93" w:rsidR="004F1502" w:rsidRPr="00197B48" w:rsidRDefault="007A66A4" w:rsidP="00BA77E1">
      <w:pPr>
        <w:spacing w:line="480" w:lineRule="auto"/>
        <w:jc w:val="both"/>
        <w:rPr>
          <w:rFonts w:ascii="Times New Roman" w:hAnsi="Times New Roman" w:cs="Times New Roman"/>
          <w:lang w:val="en-GB"/>
        </w:rPr>
      </w:pPr>
      <w:r w:rsidRPr="00197B48">
        <w:rPr>
          <w:rFonts w:ascii="Times New Roman" w:hAnsi="Times New Roman" w:cs="Times New Roman"/>
          <w:b/>
          <w:lang w:val="en-GB"/>
        </w:rPr>
        <w:t>Jo Pickering</w:t>
      </w:r>
    </w:p>
    <w:p w14:paraId="2494EAEF" w14:textId="77777777" w:rsidR="0082158C" w:rsidRPr="00197B48" w:rsidRDefault="0082158C" w:rsidP="00BA77E1">
      <w:pPr>
        <w:spacing w:line="480" w:lineRule="auto"/>
        <w:jc w:val="both"/>
        <w:rPr>
          <w:rFonts w:ascii="Times New Roman" w:hAnsi="Times New Roman" w:cs="Times New Roman"/>
          <w:lang w:val="en-GB"/>
        </w:rPr>
      </w:pPr>
    </w:p>
    <w:p w14:paraId="0005869B" w14:textId="77777777" w:rsidR="0082158C" w:rsidRPr="00197B48" w:rsidRDefault="0082158C" w:rsidP="00BA77E1">
      <w:pPr>
        <w:spacing w:line="480" w:lineRule="auto"/>
        <w:jc w:val="both"/>
        <w:rPr>
          <w:rFonts w:ascii="Times New Roman" w:hAnsi="Times New Roman" w:cs="Times New Roman"/>
          <w:b/>
          <w:lang w:val="en-GB"/>
        </w:rPr>
      </w:pPr>
      <w:r w:rsidRPr="00197B48">
        <w:rPr>
          <w:rFonts w:ascii="Times New Roman" w:hAnsi="Times New Roman" w:cs="Times New Roman"/>
          <w:b/>
          <w:lang w:val="en-GB"/>
        </w:rPr>
        <w:t>Abstract</w:t>
      </w:r>
    </w:p>
    <w:p w14:paraId="6F098920" w14:textId="292BD40B" w:rsidR="006437D5" w:rsidRPr="00197B48" w:rsidRDefault="006437D5"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R</w:t>
      </w:r>
      <w:r w:rsidR="00ED2C23" w:rsidRPr="00197B48">
        <w:rPr>
          <w:rFonts w:ascii="Times New Roman" w:hAnsi="Times New Roman" w:cs="Times New Roman"/>
          <w:lang w:val="en-GB"/>
        </w:rPr>
        <w:t xml:space="preserve">eality television has spawned a </w:t>
      </w:r>
      <w:r w:rsidRPr="00197B48">
        <w:rPr>
          <w:rFonts w:ascii="Times New Roman" w:hAnsi="Times New Roman" w:cs="Times New Roman"/>
          <w:lang w:val="en-GB"/>
        </w:rPr>
        <w:t>proliferation of programmes that feature ‘ordinary’ people</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Often this notion of ordinar</w:t>
      </w:r>
      <w:r w:rsidR="008E32C2" w:rsidRPr="00197B48">
        <w:rPr>
          <w:rFonts w:ascii="Times New Roman" w:hAnsi="Times New Roman" w:cs="Times New Roman"/>
          <w:lang w:val="en-GB"/>
        </w:rPr>
        <w:t xml:space="preserve">y not only means non-celebrity </w:t>
      </w:r>
      <w:r w:rsidRPr="00197B48">
        <w:rPr>
          <w:rFonts w:ascii="Times New Roman" w:hAnsi="Times New Roman" w:cs="Times New Roman"/>
          <w:lang w:val="en-GB"/>
        </w:rPr>
        <w:t xml:space="preserve">but </w:t>
      </w:r>
      <w:r w:rsidR="006B4265" w:rsidRPr="00197B48">
        <w:rPr>
          <w:rFonts w:ascii="Times New Roman" w:hAnsi="Times New Roman" w:cs="Times New Roman"/>
          <w:lang w:val="en-GB"/>
        </w:rPr>
        <w:t xml:space="preserve">is also </w:t>
      </w:r>
      <w:r w:rsidR="00C51B31">
        <w:rPr>
          <w:rFonts w:ascii="Times New Roman" w:hAnsi="Times New Roman" w:cs="Times New Roman"/>
          <w:lang w:val="en-GB"/>
        </w:rPr>
        <w:t>a synonym</w:t>
      </w:r>
      <w:r w:rsidR="00C51B31" w:rsidRPr="00197B48">
        <w:rPr>
          <w:rFonts w:ascii="Times New Roman" w:hAnsi="Times New Roman" w:cs="Times New Roman"/>
          <w:lang w:val="en-GB"/>
        </w:rPr>
        <w:t xml:space="preserve"> </w:t>
      </w:r>
      <w:r w:rsidR="00C51B31">
        <w:rPr>
          <w:rFonts w:ascii="Times New Roman" w:hAnsi="Times New Roman" w:cs="Times New Roman"/>
          <w:lang w:val="en-GB"/>
        </w:rPr>
        <w:t>for</w:t>
      </w:r>
      <w:r w:rsidRPr="00197B48">
        <w:rPr>
          <w:rFonts w:ascii="Times New Roman" w:hAnsi="Times New Roman" w:cs="Times New Roman"/>
          <w:lang w:val="en-GB"/>
        </w:rPr>
        <w:t xml:space="preserve"> working</w:t>
      </w:r>
      <w:r w:rsidR="00CA3DA5" w:rsidRPr="00197B48">
        <w:rPr>
          <w:rFonts w:ascii="Times New Roman" w:hAnsi="Times New Roman" w:cs="Times New Roman"/>
          <w:lang w:val="en-GB"/>
        </w:rPr>
        <w:t>-</w:t>
      </w:r>
      <w:r w:rsidRPr="00197B48">
        <w:rPr>
          <w:rFonts w:ascii="Times New Roman" w:hAnsi="Times New Roman" w:cs="Times New Roman"/>
          <w:lang w:val="en-GB"/>
        </w:rPr>
        <w:t>class</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Class</w:t>
      </w:r>
      <w:r w:rsidR="006B342A" w:rsidRPr="00197B48">
        <w:rPr>
          <w:rFonts w:ascii="Times New Roman" w:hAnsi="Times New Roman" w:cs="Times New Roman"/>
          <w:lang w:val="en-GB"/>
        </w:rPr>
        <w:t>,</w:t>
      </w:r>
      <w:r w:rsidRPr="00197B48">
        <w:rPr>
          <w:rFonts w:ascii="Times New Roman" w:hAnsi="Times New Roman" w:cs="Times New Roman"/>
          <w:lang w:val="en-GB"/>
        </w:rPr>
        <w:t xml:space="preserve"> however, is typically unacknowledged and unspoken in the narratives that unfold in the genre, while the programmes themselves construct class and perceptions of difference</w:t>
      </w:r>
      <w:r w:rsidR="00C00BB7" w:rsidRPr="00197B48">
        <w:rPr>
          <w:rFonts w:ascii="Times New Roman" w:hAnsi="Times New Roman" w:cs="Times New Roman"/>
          <w:lang w:val="en-GB"/>
        </w:rPr>
        <w:t xml:space="preserve">, largely </w:t>
      </w:r>
      <w:r w:rsidR="00571197" w:rsidRPr="00197B48">
        <w:rPr>
          <w:rFonts w:ascii="Times New Roman" w:hAnsi="Times New Roman" w:cs="Times New Roman"/>
          <w:lang w:val="en-GB"/>
        </w:rPr>
        <w:t>through fashion and appearance</w:t>
      </w:r>
      <w:r w:rsidR="002F3DC2" w:rsidRPr="00197B48">
        <w:rPr>
          <w:rFonts w:ascii="Times New Roman" w:hAnsi="Times New Roman" w:cs="Times New Roman"/>
          <w:lang w:val="en-GB"/>
        </w:rPr>
        <w:t xml:space="preserve">. </w:t>
      </w:r>
      <w:r w:rsidR="006B342A" w:rsidRPr="00197B48">
        <w:rPr>
          <w:rFonts w:ascii="Times New Roman" w:hAnsi="Times New Roman" w:cs="Times New Roman"/>
          <w:lang w:val="en-GB"/>
        </w:rPr>
        <w:t>Alt</w:t>
      </w:r>
      <w:r w:rsidRPr="00197B48">
        <w:rPr>
          <w:rFonts w:ascii="Times New Roman" w:hAnsi="Times New Roman" w:cs="Times New Roman"/>
          <w:lang w:val="en-GB"/>
        </w:rPr>
        <w:t>hough there is an increased representation of working</w:t>
      </w:r>
      <w:r w:rsidR="00CA3DA5" w:rsidRPr="00197B48">
        <w:rPr>
          <w:rFonts w:ascii="Times New Roman" w:hAnsi="Times New Roman" w:cs="Times New Roman"/>
          <w:lang w:val="en-GB"/>
        </w:rPr>
        <w:t>-</w:t>
      </w:r>
      <w:r w:rsidRPr="00197B48">
        <w:rPr>
          <w:rFonts w:ascii="Times New Roman" w:hAnsi="Times New Roman" w:cs="Times New Roman"/>
          <w:lang w:val="en-GB"/>
        </w:rPr>
        <w:t>class subjects in the reality genre, this visibility is not matched by an access to control of media platforms</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Therefore, it is argued, what is often found in the representations</w:t>
      </w:r>
      <w:r w:rsidR="00477192" w:rsidRPr="00197B48">
        <w:rPr>
          <w:rFonts w:ascii="Times New Roman" w:hAnsi="Times New Roman" w:cs="Times New Roman"/>
          <w:lang w:val="en-GB"/>
        </w:rPr>
        <w:t xml:space="preserve"> generated</w:t>
      </w:r>
      <w:r w:rsidR="003C4B4A" w:rsidRPr="00197B48">
        <w:rPr>
          <w:rFonts w:ascii="Times New Roman" w:hAnsi="Times New Roman" w:cs="Times New Roman"/>
          <w:lang w:val="en-GB"/>
        </w:rPr>
        <w:t xml:space="preserve"> by these programmes</w:t>
      </w:r>
      <w:r w:rsidRPr="00197B48">
        <w:rPr>
          <w:rFonts w:ascii="Times New Roman" w:hAnsi="Times New Roman" w:cs="Times New Roman"/>
          <w:lang w:val="en-GB"/>
        </w:rPr>
        <w:t xml:space="preserve"> is a kind of class tourism that involves </w:t>
      </w:r>
      <w:proofErr w:type="spellStart"/>
      <w:r w:rsidRPr="00197B48">
        <w:rPr>
          <w:rFonts w:ascii="Times New Roman" w:hAnsi="Times New Roman" w:cs="Times New Roman"/>
          <w:lang w:val="en-GB"/>
        </w:rPr>
        <w:t>Othering</w:t>
      </w:r>
      <w:proofErr w:type="spellEnd"/>
      <w:r w:rsidR="002F3DC2" w:rsidRPr="00197B48">
        <w:rPr>
          <w:rFonts w:ascii="Times New Roman" w:hAnsi="Times New Roman" w:cs="Times New Roman"/>
          <w:lang w:val="en-GB"/>
        </w:rPr>
        <w:t xml:space="preserve">. </w:t>
      </w:r>
      <w:r w:rsidR="00A64EF3" w:rsidRPr="00197B48">
        <w:rPr>
          <w:rFonts w:ascii="Times New Roman" w:hAnsi="Times New Roman" w:cs="Times New Roman"/>
          <w:lang w:val="en-GB"/>
        </w:rPr>
        <w:t>A</w:t>
      </w:r>
      <w:r w:rsidR="00857417" w:rsidRPr="00197B48">
        <w:rPr>
          <w:rFonts w:ascii="Times New Roman" w:hAnsi="Times New Roman" w:cs="Times New Roman"/>
          <w:lang w:val="en-GB"/>
        </w:rPr>
        <w:t xml:space="preserve"> </w:t>
      </w:r>
      <w:r w:rsidR="004164C9" w:rsidRPr="00197B48">
        <w:rPr>
          <w:rFonts w:ascii="Times New Roman" w:hAnsi="Times New Roman" w:cs="Times New Roman"/>
          <w:lang w:val="en-GB"/>
        </w:rPr>
        <w:t xml:space="preserve">substantial </w:t>
      </w:r>
      <w:r w:rsidR="000D377A" w:rsidRPr="00197B48">
        <w:rPr>
          <w:rFonts w:ascii="Times New Roman" w:hAnsi="Times New Roman" w:cs="Times New Roman"/>
          <w:lang w:val="en-GB"/>
        </w:rPr>
        <w:t>branch</w:t>
      </w:r>
      <w:r w:rsidR="00857417" w:rsidRPr="00197B48">
        <w:rPr>
          <w:rFonts w:ascii="Times New Roman" w:hAnsi="Times New Roman" w:cs="Times New Roman"/>
          <w:lang w:val="en-GB"/>
        </w:rPr>
        <w:t xml:space="preserve"> of reality TV</w:t>
      </w:r>
      <w:r w:rsidR="004164C9" w:rsidRPr="00197B48">
        <w:rPr>
          <w:rFonts w:ascii="Times New Roman" w:hAnsi="Times New Roman" w:cs="Times New Roman"/>
          <w:lang w:val="en-GB"/>
        </w:rPr>
        <w:t xml:space="preserve"> </w:t>
      </w:r>
      <w:r w:rsidR="003A7557" w:rsidRPr="00197B48">
        <w:rPr>
          <w:rFonts w:ascii="Times New Roman" w:hAnsi="Times New Roman" w:cs="Times New Roman"/>
          <w:lang w:val="en-GB"/>
        </w:rPr>
        <w:t>that</w:t>
      </w:r>
      <w:r w:rsidR="00473881" w:rsidRPr="00197B48">
        <w:rPr>
          <w:rFonts w:ascii="Times New Roman" w:hAnsi="Times New Roman" w:cs="Times New Roman"/>
          <w:lang w:val="en-GB"/>
        </w:rPr>
        <w:t xml:space="preserve"> deals in narratives of transformation</w:t>
      </w:r>
      <w:r w:rsidR="0036187D" w:rsidRPr="00197B48">
        <w:rPr>
          <w:rFonts w:ascii="Times New Roman" w:hAnsi="Times New Roman" w:cs="Times New Roman"/>
          <w:lang w:val="en-GB"/>
        </w:rPr>
        <w:t xml:space="preserve"> </w:t>
      </w:r>
      <w:r w:rsidR="004164C9" w:rsidRPr="00197B48">
        <w:rPr>
          <w:rFonts w:ascii="Times New Roman" w:hAnsi="Times New Roman" w:cs="Times New Roman"/>
          <w:lang w:val="en-GB"/>
        </w:rPr>
        <w:t xml:space="preserve">and </w:t>
      </w:r>
      <w:r w:rsidRPr="00197B48">
        <w:rPr>
          <w:rFonts w:ascii="Times New Roman" w:hAnsi="Times New Roman" w:cs="Times New Roman"/>
          <w:lang w:val="en-GB"/>
        </w:rPr>
        <w:t>foreground</w:t>
      </w:r>
      <w:r w:rsidR="00473881" w:rsidRPr="00197B48">
        <w:rPr>
          <w:rFonts w:ascii="Times New Roman" w:hAnsi="Times New Roman" w:cs="Times New Roman"/>
          <w:lang w:val="en-GB"/>
        </w:rPr>
        <w:t>s</w:t>
      </w:r>
      <w:r w:rsidRPr="00197B48">
        <w:rPr>
          <w:rFonts w:ascii="Times New Roman" w:hAnsi="Times New Roman" w:cs="Times New Roman"/>
          <w:lang w:val="en-GB"/>
        </w:rPr>
        <w:t xml:space="preserve"> fashion and the body</w:t>
      </w:r>
      <w:r w:rsidR="004164C9" w:rsidRPr="00197B48">
        <w:rPr>
          <w:rFonts w:ascii="Times New Roman" w:hAnsi="Times New Roman" w:cs="Times New Roman"/>
          <w:lang w:val="en-GB"/>
        </w:rPr>
        <w:t xml:space="preserve"> as signifiers of classed taste</w:t>
      </w:r>
      <w:r w:rsidR="00C51B31">
        <w:rPr>
          <w:rFonts w:ascii="Times New Roman" w:hAnsi="Times New Roman" w:cs="Times New Roman"/>
          <w:lang w:val="en-GB"/>
        </w:rPr>
        <w:t xml:space="preserve"> is introduced</w:t>
      </w:r>
      <w:r w:rsidR="00EF070F" w:rsidRPr="00197B48">
        <w:rPr>
          <w:rFonts w:ascii="Times New Roman" w:hAnsi="Times New Roman" w:cs="Times New Roman"/>
          <w:lang w:val="en-GB"/>
        </w:rPr>
        <w:t>,</w:t>
      </w:r>
      <w:r w:rsidR="00E91941" w:rsidRPr="00197B48">
        <w:rPr>
          <w:rFonts w:ascii="Times New Roman" w:hAnsi="Times New Roman" w:cs="Times New Roman"/>
          <w:lang w:val="en-GB"/>
        </w:rPr>
        <w:t xml:space="preserve"> and i</w:t>
      </w:r>
      <w:r w:rsidR="000D377A" w:rsidRPr="00197B48">
        <w:rPr>
          <w:rFonts w:ascii="Times New Roman" w:hAnsi="Times New Roman" w:cs="Times New Roman"/>
          <w:lang w:val="en-GB"/>
        </w:rPr>
        <w:t xml:space="preserve">t is posited that </w:t>
      </w:r>
      <w:r w:rsidRPr="00197B48">
        <w:rPr>
          <w:rFonts w:ascii="Times New Roman" w:hAnsi="Times New Roman" w:cs="Times New Roman"/>
          <w:lang w:val="en-GB"/>
        </w:rPr>
        <w:t>cultural hegemony</w:t>
      </w:r>
      <w:r w:rsidR="006B6238" w:rsidRPr="00197B48">
        <w:rPr>
          <w:rStyle w:val="FootnoteReference"/>
          <w:rFonts w:ascii="Times New Roman" w:hAnsi="Times New Roman"/>
          <w:vertAlign w:val="baseline"/>
          <w:lang w:val="en-GB"/>
        </w:rPr>
        <w:t xml:space="preserve"> </w:t>
      </w:r>
      <w:r w:rsidR="00B87042" w:rsidRPr="00197B48">
        <w:rPr>
          <w:rFonts w:ascii="Times New Roman" w:hAnsi="Times New Roman" w:cs="Times New Roman"/>
          <w:lang w:val="en-GB"/>
        </w:rPr>
        <w:t>might be identified in the</w:t>
      </w:r>
      <w:r w:rsidRPr="00197B48">
        <w:rPr>
          <w:rFonts w:ascii="Times New Roman" w:hAnsi="Times New Roman" w:cs="Times New Roman"/>
          <w:lang w:val="en-GB"/>
        </w:rPr>
        <w:t xml:space="preserve"> framing of middle-class taste as good taste</w:t>
      </w:r>
      <w:r w:rsidR="004164C9" w:rsidRPr="00197B48">
        <w:rPr>
          <w:rFonts w:ascii="Times New Roman" w:hAnsi="Times New Roman" w:cs="Times New Roman"/>
          <w:lang w:val="en-GB"/>
        </w:rPr>
        <w:t xml:space="preserve"> </w:t>
      </w:r>
      <w:r w:rsidR="00EF070F" w:rsidRPr="00197B48">
        <w:rPr>
          <w:rFonts w:ascii="Times New Roman" w:hAnsi="Times New Roman" w:cs="Times New Roman"/>
          <w:lang w:val="en-GB"/>
        </w:rPr>
        <w:t>in this</w:t>
      </w:r>
      <w:r w:rsidR="004452ED" w:rsidRPr="00197B48">
        <w:rPr>
          <w:rFonts w:ascii="Times New Roman" w:hAnsi="Times New Roman" w:cs="Times New Roman"/>
          <w:lang w:val="en-GB"/>
        </w:rPr>
        <w:t xml:space="preserve"> </w:t>
      </w:r>
      <w:r w:rsidR="004164C9" w:rsidRPr="00197B48">
        <w:rPr>
          <w:rFonts w:ascii="Times New Roman" w:hAnsi="Times New Roman" w:cs="Times New Roman"/>
          <w:lang w:val="en-GB"/>
        </w:rPr>
        <w:t>subgenre</w:t>
      </w:r>
      <w:r w:rsidRPr="00197B48">
        <w:rPr>
          <w:rFonts w:ascii="Times New Roman" w:hAnsi="Times New Roman" w:cs="Times New Roman"/>
          <w:lang w:val="en-GB"/>
        </w:rPr>
        <w:t>, not only for those surveyed on</w:t>
      </w:r>
      <w:r w:rsidR="00CA3DA5" w:rsidRPr="00197B48">
        <w:rPr>
          <w:rFonts w:ascii="Times New Roman" w:hAnsi="Times New Roman" w:cs="Times New Roman"/>
          <w:lang w:val="en-GB"/>
        </w:rPr>
        <w:t>-</w:t>
      </w:r>
      <w:r w:rsidR="006B4265" w:rsidRPr="00197B48">
        <w:rPr>
          <w:rFonts w:ascii="Times New Roman" w:hAnsi="Times New Roman" w:cs="Times New Roman"/>
          <w:lang w:val="en-GB"/>
        </w:rPr>
        <w:t>screen but</w:t>
      </w:r>
      <w:r w:rsidR="003C4B4A" w:rsidRPr="00197B48">
        <w:rPr>
          <w:rFonts w:ascii="Times New Roman" w:hAnsi="Times New Roman" w:cs="Times New Roman"/>
          <w:lang w:val="en-GB"/>
        </w:rPr>
        <w:t xml:space="preserve"> also</w:t>
      </w:r>
      <w:r w:rsidR="006B4265" w:rsidRPr="00197B48">
        <w:rPr>
          <w:rFonts w:ascii="Times New Roman" w:hAnsi="Times New Roman" w:cs="Times New Roman"/>
          <w:lang w:val="en-GB"/>
        </w:rPr>
        <w:t xml:space="preserve"> for the audience watching at home</w:t>
      </w:r>
      <w:r w:rsidR="002F3DC2" w:rsidRPr="00197B48">
        <w:rPr>
          <w:rFonts w:ascii="Times New Roman" w:hAnsi="Times New Roman" w:cs="Times New Roman"/>
          <w:lang w:val="en-GB"/>
        </w:rPr>
        <w:t xml:space="preserve">. </w:t>
      </w:r>
      <w:r w:rsidR="00FD1952" w:rsidRPr="00197B48">
        <w:rPr>
          <w:rFonts w:ascii="Times New Roman" w:hAnsi="Times New Roman" w:cs="Times New Roman"/>
          <w:i/>
          <w:lang w:val="en-GB"/>
        </w:rPr>
        <w:t>Snog Marry Avoid?</w:t>
      </w:r>
      <w:r w:rsidR="00122B9F" w:rsidRPr="00197B48">
        <w:rPr>
          <w:rFonts w:ascii="Times New Roman" w:hAnsi="Times New Roman" w:cs="Times New Roman"/>
          <w:lang w:val="en-GB"/>
        </w:rPr>
        <w:t xml:space="preserve"> </w:t>
      </w:r>
      <w:proofErr w:type="gramStart"/>
      <w:r w:rsidR="006B4265" w:rsidRPr="00197B48">
        <w:rPr>
          <w:rFonts w:ascii="Times New Roman" w:hAnsi="Times New Roman" w:cs="Times New Roman"/>
          <w:lang w:val="en-GB"/>
        </w:rPr>
        <w:t>is</w:t>
      </w:r>
      <w:proofErr w:type="gramEnd"/>
      <w:r w:rsidR="006B4265" w:rsidRPr="00197B48">
        <w:rPr>
          <w:rFonts w:ascii="Times New Roman" w:hAnsi="Times New Roman" w:cs="Times New Roman"/>
          <w:lang w:val="en-GB"/>
        </w:rPr>
        <w:t xml:space="preserve"> analysed in relation</w:t>
      </w:r>
      <w:r w:rsidR="00C0025D" w:rsidRPr="00197B48">
        <w:rPr>
          <w:rFonts w:ascii="Times New Roman" w:hAnsi="Times New Roman" w:cs="Times New Roman"/>
          <w:lang w:val="en-GB"/>
        </w:rPr>
        <w:t xml:space="preserve"> to the performance of classed femininity it offers</w:t>
      </w:r>
      <w:r w:rsidR="00122B9F" w:rsidRPr="00197B48">
        <w:rPr>
          <w:rFonts w:ascii="Times New Roman" w:hAnsi="Times New Roman" w:cs="Times New Roman"/>
          <w:lang w:val="en-GB"/>
        </w:rPr>
        <w:t xml:space="preserve"> within </w:t>
      </w:r>
      <w:r w:rsidR="00A65F6F" w:rsidRPr="00197B48">
        <w:rPr>
          <w:rFonts w:ascii="Times New Roman" w:hAnsi="Times New Roman" w:cs="Times New Roman"/>
          <w:lang w:val="en-GB"/>
        </w:rPr>
        <w:t>this</w:t>
      </w:r>
      <w:r w:rsidR="00122B9F" w:rsidRPr="00197B48">
        <w:rPr>
          <w:rFonts w:ascii="Times New Roman" w:hAnsi="Times New Roman" w:cs="Times New Roman"/>
          <w:lang w:val="en-GB"/>
        </w:rPr>
        <w:t xml:space="preserve"> context</w:t>
      </w:r>
      <w:r w:rsidR="00C0025D" w:rsidRPr="00197B48">
        <w:rPr>
          <w:rFonts w:ascii="Times New Roman" w:hAnsi="Times New Roman" w:cs="Times New Roman"/>
          <w:lang w:val="en-GB"/>
        </w:rPr>
        <w:t>.</w:t>
      </w:r>
    </w:p>
    <w:p w14:paraId="5BDE7FE5" w14:textId="77777777" w:rsidR="0082158C" w:rsidRPr="00197B48" w:rsidRDefault="0082158C" w:rsidP="00BA77E1">
      <w:pPr>
        <w:spacing w:line="480" w:lineRule="auto"/>
        <w:jc w:val="both"/>
        <w:rPr>
          <w:rFonts w:ascii="Times New Roman" w:hAnsi="Times New Roman" w:cs="Times New Roman"/>
          <w:lang w:val="en-GB"/>
        </w:rPr>
      </w:pPr>
    </w:p>
    <w:p w14:paraId="01DD51C8" w14:textId="77777777" w:rsidR="002503DA" w:rsidRPr="00197B48" w:rsidRDefault="0082158C" w:rsidP="00BA77E1">
      <w:pPr>
        <w:spacing w:line="480" w:lineRule="auto"/>
        <w:jc w:val="both"/>
        <w:rPr>
          <w:rFonts w:ascii="Times New Roman" w:hAnsi="Times New Roman" w:cs="Times New Roman"/>
          <w:lang w:val="en-GB"/>
        </w:rPr>
      </w:pPr>
      <w:r w:rsidRPr="00197B48">
        <w:rPr>
          <w:rFonts w:ascii="Times New Roman" w:hAnsi="Times New Roman" w:cs="Times New Roman"/>
          <w:b/>
          <w:lang w:val="en-GB"/>
        </w:rPr>
        <w:t>Keywords</w:t>
      </w:r>
    </w:p>
    <w:p w14:paraId="2297141D" w14:textId="77777777" w:rsidR="002503DA" w:rsidRPr="00197B48" w:rsidRDefault="0082158C" w:rsidP="00BA77E1">
      <w:pPr>
        <w:spacing w:line="480" w:lineRule="auto"/>
        <w:jc w:val="both"/>
        <w:rPr>
          <w:rFonts w:ascii="Times New Roman" w:hAnsi="Times New Roman" w:cs="Times New Roman"/>
          <w:lang w:val="en-GB"/>
        </w:rPr>
      </w:pPr>
      <w:proofErr w:type="gramStart"/>
      <w:r w:rsidRPr="00197B48">
        <w:rPr>
          <w:rFonts w:ascii="Times New Roman" w:hAnsi="Times New Roman" w:cs="Times New Roman"/>
          <w:lang w:val="en-GB"/>
        </w:rPr>
        <w:t>cultur</w:t>
      </w:r>
      <w:r w:rsidR="000C4C8A" w:rsidRPr="00197B48">
        <w:rPr>
          <w:rFonts w:ascii="Times New Roman" w:hAnsi="Times New Roman" w:cs="Times New Roman"/>
          <w:lang w:val="en-GB"/>
        </w:rPr>
        <w:t>al</w:t>
      </w:r>
      <w:proofErr w:type="gramEnd"/>
      <w:r w:rsidR="000C4C8A" w:rsidRPr="00197B48">
        <w:rPr>
          <w:rFonts w:ascii="Times New Roman" w:hAnsi="Times New Roman" w:cs="Times New Roman"/>
          <w:lang w:val="en-GB"/>
        </w:rPr>
        <w:t xml:space="preserve"> hegemony</w:t>
      </w:r>
    </w:p>
    <w:p w14:paraId="18EB67B1" w14:textId="77777777" w:rsidR="002503DA" w:rsidRPr="00197B48" w:rsidRDefault="003B0CFB" w:rsidP="00BA77E1">
      <w:pPr>
        <w:spacing w:line="480" w:lineRule="auto"/>
        <w:jc w:val="both"/>
        <w:rPr>
          <w:rFonts w:ascii="Times New Roman" w:hAnsi="Times New Roman" w:cs="Times New Roman"/>
          <w:lang w:val="en-GB"/>
        </w:rPr>
      </w:pPr>
      <w:proofErr w:type="gramStart"/>
      <w:r w:rsidRPr="00197B48">
        <w:rPr>
          <w:rFonts w:ascii="Times New Roman" w:hAnsi="Times New Roman" w:cs="Times New Roman"/>
          <w:lang w:val="en-GB"/>
        </w:rPr>
        <w:lastRenderedPageBreak/>
        <w:t>embodied</w:t>
      </w:r>
      <w:proofErr w:type="gramEnd"/>
      <w:r w:rsidRPr="00197B48">
        <w:rPr>
          <w:rFonts w:ascii="Times New Roman" w:hAnsi="Times New Roman" w:cs="Times New Roman"/>
          <w:lang w:val="en-GB"/>
        </w:rPr>
        <w:t xml:space="preserve"> capital</w:t>
      </w:r>
    </w:p>
    <w:p w14:paraId="19F5C2E6" w14:textId="77777777" w:rsidR="002503DA" w:rsidRPr="00197B48" w:rsidRDefault="000C4C8A" w:rsidP="00BA77E1">
      <w:pPr>
        <w:spacing w:line="480" w:lineRule="auto"/>
        <w:jc w:val="both"/>
        <w:rPr>
          <w:rFonts w:ascii="Times New Roman" w:hAnsi="Times New Roman" w:cs="Times New Roman"/>
          <w:lang w:val="en-GB"/>
        </w:rPr>
      </w:pPr>
      <w:proofErr w:type="gramStart"/>
      <w:r w:rsidRPr="00197B48">
        <w:rPr>
          <w:rFonts w:ascii="Times New Roman" w:hAnsi="Times New Roman" w:cs="Times New Roman"/>
          <w:lang w:val="en-GB"/>
        </w:rPr>
        <w:t>habitus</w:t>
      </w:r>
      <w:proofErr w:type="gramEnd"/>
    </w:p>
    <w:p w14:paraId="0442C3FB" w14:textId="77777777" w:rsidR="002503DA" w:rsidRPr="00197B48" w:rsidRDefault="003B0CFB" w:rsidP="00BA77E1">
      <w:pPr>
        <w:spacing w:line="480" w:lineRule="auto"/>
        <w:jc w:val="both"/>
        <w:rPr>
          <w:rFonts w:ascii="Times New Roman" w:hAnsi="Times New Roman" w:cs="Times New Roman"/>
          <w:lang w:val="en-GB"/>
        </w:rPr>
      </w:pPr>
      <w:proofErr w:type="spellStart"/>
      <w:proofErr w:type="gramStart"/>
      <w:r w:rsidRPr="00197B48">
        <w:rPr>
          <w:rFonts w:ascii="Times New Roman" w:hAnsi="Times New Roman" w:cs="Times New Roman"/>
          <w:lang w:val="en-GB"/>
        </w:rPr>
        <w:t>hyperfemininity</w:t>
      </w:r>
      <w:proofErr w:type="spellEnd"/>
      <w:proofErr w:type="gramEnd"/>
    </w:p>
    <w:p w14:paraId="1065202B" w14:textId="77777777" w:rsidR="002503DA" w:rsidRPr="00197B48" w:rsidRDefault="000C4C8A" w:rsidP="00BA77E1">
      <w:pPr>
        <w:spacing w:line="480" w:lineRule="auto"/>
        <w:jc w:val="both"/>
        <w:rPr>
          <w:rFonts w:ascii="Times New Roman" w:hAnsi="Times New Roman" w:cs="Times New Roman"/>
          <w:lang w:val="en-GB"/>
        </w:rPr>
      </w:pPr>
      <w:proofErr w:type="spellStart"/>
      <w:proofErr w:type="gramStart"/>
      <w:r w:rsidRPr="00197B48">
        <w:rPr>
          <w:rFonts w:ascii="Times New Roman" w:hAnsi="Times New Roman" w:cs="Times New Roman"/>
          <w:lang w:val="en-GB"/>
        </w:rPr>
        <w:t>panopticism</w:t>
      </w:r>
      <w:proofErr w:type="spellEnd"/>
      <w:proofErr w:type="gramEnd"/>
    </w:p>
    <w:p w14:paraId="128FDD01" w14:textId="77777777" w:rsidR="002503DA" w:rsidRPr="00197B48" w:rsidRDefault="00902B6C" w:rsidP="00BA77E1">
      <w:pPr>
        <w:spacing w:line="480" w:lineRule="auto"/>
        <w:jc w:val="both"/>
        <w:rPr>
          <w:rFonts w:ascii="Times New Roman" w:hAnsi="Times New Roman" w:cs="Times New Roman"/>
          <w:lang w:val="en-GB"/>
        </w:rPr>
      </w:pPr>
      <w:proofErr w:type="gramStart"/>
      <w:r w:rsidRPr="00197B48">
        <w:rPr>
          <w:rFonts w:ascii="Times New Roman" w:hAnsi="Times New Roman" w:cs="Times New Roman"/>
          <w:lang w:val="en-GB"/>
        </w:rPr>
        <w:t>performativity</w:t>
      </w:r>
      <w:proofErr w:type="gramEnd"/>
    </w:p>
    <w:p w14:paraId="341E1880" w14:textId="77777777" w:rsidR="002503DA" w:rsidRPr="00197B48" w:rsidRDefault="002358EA" w:rsidP="00BA77E1">
      <w:pPr>
        <w:spacing w:line="480" w:lineRule="auto"/>
        <w:jc w:val="both"/>
        <w:rPr>
          <w:rFonts w:ascii="Times New Roman" w:hAnsi="Times New Roman" w:cs="Times New Roman"/>
          <w:lang w:val="en-GB"/>
        </w:rPr>
      </w:pPr>
      <w:proofErr w:type="gramStart"/>
      <w:r w:rsidRPr="00197B48">
        <w:rPr>
          <w:rFonts w:ascii="Times New Roman" w:hAnsi="Times New Roman" w:cs="Times New Roman"/>
          <w:lang w:val="en-GB"/>
        </w:rPr>
        <w:t>reality</w:t>
      </w:r>
      <w:proofErr w:type="gramEnd"/>
      <w:r w:rsidRPr="00197B48">
        <w:rPr>
          <w:rFonts w:ascii="Times New Roman" w:hAnsi="Times New Roman" w:cs="Times New Roman"/>
          <w:lang w:val="en-GB"/>
        </w:rPr>
        <w:t xml:space="preserve"> TV</w:t>
      </w:r>
    </w:p>
    <w:p w14:paraId="019EB5A1" w14:textId="77777777" w:rsidR="0082158C" w:rsidRPr="00197B48" w:rsidRDefault="0082158C" w:rsidP="00BA77E1">
      <w:pPr>
        <w:spacing w:line="480" w:lineRule="auto"/>
        <w:jc w:val="both"/>
        <w:rPr>
          <w:rFonts w:ascii="Times New Roman" w:hAnsi="Times New Roman" w:cs="Times New Roman"/>
          <w:lang w:val="en-GB"/>
        </w:rPr>
      </w:pPr>
      <w:proofErr w:type="gramStart"/>
      <w:r w:rsidRPr="00197B48">
        <w:rPr>
          <w:rFonts w:ascii="Times New Roman" w:hAnsi="Times New Roman" w:cs="Times New Roman"/>
          <w:lang w:val="en-GB"/>
        </w:rPr>
        <w:t>working</w:t>
      </w:r>
      <w:proofErr w:type="gramEnd"/>
      <w:r w:rsidRPr="00197B48">
        <w:rPr>
          <w:rFonts w:ascii="Times New Roman" w:hAnsi="Times New Roman" w:cs="Times New Roman"/>
          <w:lang w:val="en-GB"/>
        </w:rPr>
        <w:t xml:space="preserve"> class</w:t>
      </w:r>
    </w:p>
    <w:p w14:paraId="40AA8DC5" w14:textId="77777777" w:rsidR="003C4B4A" w:rsidRPr="00197B48" w:rsidRDefault="003C4B4A" w:rsidP="00BA77E1">
      <w:pPr>
        <w:spacing w:line="480" w:lineRule="auto"/>
        <w:jc w:val="both"/>
        <w:rPr>
          <w:rFonts w:ascii="Times New Roman" w:hAnsi="Times New Roman" w:cs="Times New Roman"/>
          <w:lang w:val="en-GB"/>
        </w:rPr>
      </w:pPr>
    </w:p>
    <w:p w14:paraId="6A0DA5D1" w14:textId="77777777" w:rsidR="008D7173" w:rsidRPr="00197B48" w:rsidRDefault="003C4B4A" w:rsidP="00BA77E1">
      <w:pPr>
        <w:spacing w:line="480" w:lineRule="auto"/>
        <w:jc w:val="both"/>
        <w:rPr>
          <w:rFonts w:ascii="Times New Roman" w:hAnsi="Times New Roman" w:cs="Times New Roman"/>
          <w:b/>
          <w:lang w:val="en-GB"/>
        </w:rPr>
      </w:pPr>
      <w:r w:rsidRPr="00197B48">
        <w:rPr>
          <w:rFonts w:ascii="Times New Roman" w:hAnsi="Times New Roman" w:cs="Times New Roman"/>
          <w:b/>
          <w:lang w:val="en-GB"/>
        </w:rPr>
        <w:t>Introduction</w:t>
      </w:r>
    </w:p>
    <w:p w14:paraId="289F33C5" w14:textId="1FCFCA0C" w:rsidR="008F7CA5" w:rsidRPr="00197B48" w:rsidRDefault="006A6D4B" w:rsidP="00BA77E1">
      <w:pPr>
        <w:pStyle w:val="NormalWeb"/>
        <w:spacing w:before="0" w:beforeAutospacing="0" w:after="0" w:afterAutospacing="0" w:line="480" w:lineRule="auto"/>
        <w:jc w:val="both"/>
        <w:rPr>
          <w:rFonts w:ascii="Times New Roman" w:hAnsi="Times New Roman"/>
          <w:sz w:val="24"/>
          <w:szCs w:val="24"/>
        </w:rPr>
      </w:pPr>
      <w:r w:rsidRPr="00197B48">
        <w:rPr>
          <w:rFonts w:ascii="Times New Roman" w:hAnsi="Times New Roman"/>
          <w:sz w:val="24"/>
          <w:szCs w:val="24"/>
        </w:rPr>
        <w:t xml:space="preserve">A certain type of </w:t>
      </w:r>
      <w:proofErr w:type="spellStart"/>
      <w:r w:rsidR="003C4B4A" w:rsidRPr="00197B48">
        <w:rPr>
          <w:rFonts w:ascii="Times New Roman" w:hAnsi="Times New Roman"/>
          <w:sz w:val="24"/>
          <w:szCs w:val="24"/>
        </w:rPr>
        <w:t>hyper</w:t>
      </w:r>
      <w:r w:rsidRPr="00197B48">
        <w:rPr>
          <w:rFonts w:ascii="Times New Roman" w:hAnsi="Times New Roman"/>
          <w:sz w:val="24"/>
          <w:szCs w:val="24"/>
        </w:rPr>
        <w:t>femininity</w:t>
      </w:r>
      <w:proofErr w:type="spellEnd"/>
      <w:r w:rsidRPr="00197B48">
        <w:rPr>
          <w:rFonts w:ascii="Times New Roman" w:hAnsi="Times New Roman"/>
          <w:sz w:val="24"/>
          <w:szCs w:val="24"/>
        </w:rPr>
        <w:t xml:space="preserve"> is showcased to the viewing public in t</w:t>
      </w:r>
      <w:r w:rsidR="00A53BAB" w:rsidRPr="00197B48">
        <w:rPr>
          <w:rFonts w:ascii="Times New Roman" w:hAnsi="Times New Roman"/>
          <w:sz w:val="24"/>
          <w:szCs w:val="24"/>
        </w:rPr>
        <w:t>he</w:t>
      </w:r>
      <w:r w:rsidR="00FD1952" w:rsidRPr="00197B48">
        <w:rPr>
          <w:rFonts w:ascii="Times New Roman" w:hAnsi="Times New Roman"/>
          <w:sz w:val="24"/>
          <w:szCs w:val="24"/>
        </w:rPr>
        <w:t xml:space="preserve"> </w:t>
      </w:r>
      <w:r w:rsidR="00713F80" w:rsidRPr="00197B48">
        <w:rPr>
          <w:rFonts w:ascii="Times New Roman" w:hAnsi="Times New Roman"/>
          <w:sz w:val="24"/>
          <w:szCs w:val="24"/>
        </w:rPr>
        <w:t>‘</w:t>
      </w:r>
      <w:r w:rsidR="00FD1952" w:rsidRPr="00197B48">
        <w:rPr>
          <w:rFonts w:ascii="Times New Roman" w:hAnsi="Times New Roman"/>
          <w:sz w:val="24"/>
          <w:szCs w:val="24"/>
        </w:rPr>
        <w:t xml:space="preserve">world’s first </w:t>
      </w:r>
      <w:proofErr w:type="spellStart"/>
      <w:r w:rsidR="00FD1952" w:rsidRPr="00197B48">
        <w:rPr>
          <w:rFonts w:ascii="Times New Roman" w:hAnsi="Times New Roman"/>
          <w:sz w:val="24"/>
          <w:szCs w:val="24"/>
        </w:rPr>
        <w:t>makeunder</w:t>
      </w:r>
      <w:proofErr w:type="spellEnd"/>
      <w:r w:rsidR="00FD1952" w:rsidRPr="00197B48">
        <w:rPr>
          <w:rFonts w:ascii="Times New Roman" w:hAnsi="Times New Roman"/>
          <w:sz w:val="24"/>
          <w:szCs w:val="24"/>
        </w:rPr>
        <w:t xml:space="preserve"> show</w:t>
      </w:r>
      <w:r w:rsidR="00713F80" w:rsidRPr="00197B48">
        <w:rPr>
          <w:rFonts w:ascii="Times New Roman" w:hAnsi="Times New Roman"/>
          <w:sz w:val="24"/>
          <w:szCs w:val="24"/>
        </w:rPr>
        <w:t>’</w:t>
      </w:r>
      <w:r w:rsidR="00D87FB2">
        <w:rPr>
          <w:rFonts w:ascii="Times New Roman" w:hAnsi="Times New Roman"/>
          <w:sz w:val="24"/>
          <w:szCs w:val="24"/>
        </w:rPr>
        <w:t xml:space="preserve"> (BBC 2015</w:t>
      </w:r>
      <w:r w:rsidR="00FD1952" w:rsidRPr="00197B48">
        <w:rPr>
          <w:rFonts w:ascii="Times New Roman" w:hAnsi="Times New Roman"/>
          <w:sz w:val="24"/>
          <w:szCs w:val="24"/>
        </w:rPr>
        <w:t xml:space="preserve">) </w:t>
      </w:r>
      <w:r w:rsidR="00FD1952" w:rsidRPr="00197B48">
        <w:rPr>
          <w:rFonts w:ascii="Times New Roman" w:hAnsi="Times New Roman"/>
          <w:i/>
          <w:sz w:val="24"/>
          <w:szCs w:val="24"/>
        </w:rPr>
        <w:t>Snog Marry Avoid?</w:t>
      </w:r>
      <w:r w:rsidR="00FD1952" w:rsidRPr="00197B48">
        <w:rPr>
          <w:rFonts w:ascii="Times New Roman" w:hAnsi="Times New Roman"/>
          <w:sz w:val="24"/>
          <w:szCs w:val="24"/>
        </w:rPr>
        <w:t xml:space="preserve"> (</w:t>
      </w:r>
      <w:r w:rsidR="00E223D9" w:rsidRPr="00197B48">
        <w:rPr>
          <w:rFonts w:ascii="Times New Roman" w:hAnsi="Times New Roman"/>
          <w:i/>
          <w:sz w:val="24"/>
          <w:szCs w:val="24"/>
        </w:rPr>
        <w:t>SMA</w:t>
      </w:r>
      <w:r w:rsidR="00FD1952" w:rsidRPr="00197B48">
        <w:rPr>
          <w:rFonts w:ascii="Times New Roman" w:hAnsi="Times New Roman"/>
          <w:sz w:val="24"/>
          <w:szCs w:val="24"/>
        </w:rPr>
        <w:t>)</w:t>
      </w:r>
      <w:r w:rsidR="00E223D9" w:rsidRPr="00197B48">
        <w:rPr>
          <w:rFonts w:ascii="Times New Roman" w:hAnsi="Times New Roman"/>
          <w:sz w:val="24"/>
          <w:szCs w:val="24"/>
        </w:rPr>
        <w:t xml:space="preserve"> </w:t>
      </w:r>
      <w:proofErr w:type="gramStart"/>
      <w:r w:rsidR="00E223D9" w:rsidRPr="00197B48">
        <w:rPr>
          <w:rFonts w:ascii="Times New Roman" w:hAnsi="Times New Roman"/>
          <w:sz w:val="24"/>
          <w:szCs w:val="24"/>
        </w:rPr>
        <w:t>(2</w:t>
      </w:r>
      <w:r w:rsidR="007A66A4" w:rsidRPr="00197B48">
        <w:rPr>
          <w:rFonts w:ascii="Times New Roman" w:hAnsi="Times New Roman"/>
          <w:sz w:val="24"/>
          <w:szCs w:val="24"/>
        </w:rPr>
        <w:t>008</w:t>
      </w:r>
      <w:r w:rsidR="006D13D4" w:rsidRPr="00197B48">
        <w:rPr>
          <w:rFonts w:ascii="Times New Roman" w:hAnsi="Times New Roman"/>
          <w:sz w:val="24"/>
          <w:szCs w:val="24"/>
        </w:rPr>
        <w:t>–20</w:t>
      </w:r>
      <w:r w:rsidR="00E223D9" w:rsidRPr="00197B48">
        <w:rPr>
          <w:rFonts w:ascii="Times New Roman" w:hAnsi="Times New Roman"/>
          <w:sz w:val="24"/>
          <w:szCs w:val="24"/>
        </w:rPr>
        <w:t>13)</w:t>
      </w:r>
      <w:r w:rsidR="0073705B" w:rsidRPr="00197B48">
        <w:rPr>
          <w:rFonts w:ascii="Times New Roman" w:hAnsi="Times New Roman"/>
          <w:sz w:val="24"/>
          <w:szCs w:val="24"/>
        </w:rPr>
        <w:t>.</w:t>
      </w:r>
      <w:proofErr w:type="gramEnd"/>
      <w:r w:rsidR="0073705B" w:rsidRPr="00197B48">
        <w:rPr>
          <w:rFonts w:ascii="Times New Roman" w:hAnsi="Times New Roman"/>
          <w:sz w:val="24"/>
          <w:szCs w:val="24"/>
        </w:rPr>
        <w:t xml:space="preserve"> T</w:t>
      </w:r>
      <w:r w:rsidR="00A53BAB" w:rsidRPr="00197B48">
        <w:rPr>
          <w:rFonts w:ascii="Times New Roman" w:hAnsi="Times New Roman"/>
          <w:sz w:val="24"/>
          <w:szCs w:val="24"/>
        </w:rPr>
        <w:t>his</w:t>
      </w:r>
      <w:r w:rsidR="003C4B4A" w:rsidRPr="00197B48">
        <w:rPr>
          <w:rFonts w:ascii="Times New Roman" w:hAnsi="Times New Roman"/>
          <w:sz w:val="24"/>
          <w:szCs w:val="24"/>
        </w:rPr>
        <w:t xml:space="preserve"> article will argue that this</w:t>
      </w:r>
      <w:r w:rsidR="00A53BAB" w:rsidRPr="00197B48">
        <w:rPr>
          <w:rFonts w:ascii="Times New Roman" w:hAnsi="Times New Roman"/>
          <w:sz w:val="24"/>
          <w:szCs w:val="24"/>
        </w:rPr>
        <w:t xml:space="preserve"> </w:t>
      </w:r>
      <w:r w:rsidR="00937C2F">
        <w:rPr>
          <w:rFonts w:ascii="Times New Roman" w:hAnsi="Times New Roman"/>
          <w:sz w:val="24"/>
          <w:szCs w:val="24"/>
        </w:rPr>
        <w:t xml:space="preserve">girlish </w:t>
      </w:r>
      <w:r w:rsidR="00450D83" w:rsidRPr="00197B48">
        <w:rPr>
          <w:rFonts w:ascii="Times New Roman" w:hAnsi="Times New Roman"/>
          <w:sz w:val="24"/>
          <w:szCs w:val="24"/>
        </w:rPr>
        <w:t>glamour</w:t>
      </w:r>
      <w:r w:rsidR="00160754" w:rsidRPr="00197B48">
        <w:rPr>
          <w:rFonts w:ascii="Times New Roman" w:hAnsi="Times New Roman"/>
          <w:sz w:val="24"/>
          <w:szCs w:val="24"/>
        </w:rPr>
        <w:t xml:space="preserve">, which is </w:t>
      </w:r>
      <w:r w:rsidR="00D172D7" w:rsidRPr="00197B48">
        <w:rPr>
          <w:rFonts w:ascii="Times New Roman" w:hAnsi="Times New Roman"/>
          <w:sz w:val="24"/>
          <w:szCs w:val="24"/>
        </w:rPr>
        <w:t>painted</w:t>
      </w:r>
      <w:r w:rsidR="00160754" w:rsidRPr="00197B48">
        <w:rPr>
          <w:rFonts w:ascii="Times New Roman" w:hAnsi="Times New Roman"/>
          <w:sz w:val="24"/>
          <w:szCs w:val="24"/>
        </w:rPr>
        <w:t xml:space="preserve"> as garish,</w:t>
      </w:r>
      <w:r w:rsidR="00E53B99" w:rsidRPr="00197B48">
        <w:rPr>
          <w:rFonts w:ascii="Times New Roman" w:hAnsi="Times New Roman"/>
          <w:sz w:val="24"/>
          <w:szCs w:val="24"/>
        </w:rPr>
        <w:t xml:space="preserve"> </w:t>
      </w:r>
      <w:r w:rsidR="003C4B4A" w:rsidRPr="00197B48">
        <w:rPr>
          <w:rFonts w:ascii="Times New Roman" w:hAnsi="Times New Roman"/>
          <w:sz w:val="24"/>
          <w:szCs w:val="24"/>
        </w:rPr>
        <w:t xml:space="preserve">excessive and undesirable, </w:t>
      </w:r>
      <w:r w:rsidR="008142C9" w:rsidRPr="00197B48">
        <w:rPr>
          <w:rFonts w:ascii="Times New Roman" w:hAnsi="Times New Roman"/>
          <w:sz w:val="24"/>
          <w:szCs w:val="24"/>
        </w:rPr>
        <w:t>has class connotations</w:t>
      </w:r>
      <w:r w:rsidR="00B075B4" w:rsidRPr="00197B48">
        <w:rPr>
          <w:rFonts w:ascii="Times New Roman" w:hAnsi="Times New Roman"/>
          <w:sz w:val="24"/>
          <w:szCs w:val="24"/>
        </w:rPr>
        <w:t xml:space="preserve"> </w:t>
      </w:r>
      <w:r w:rsidR="003C4B4A" w:rsidRPr="00197B48">
        <w:rPr>
          <w:rFonts w:ascii="Times New Roman" w:hAnsi="Times New Roman"/>
          <w:sz w:val="24"/>
          <w:szCs w:val="24"/>
        </w:rPr>
        <w:t xml:space="preserve">and that the creation, by the programme, of a more understated feminine ideal tells us much about current attitudes to class and femininity. </w:t>
      </w:r>
      <w:r w:rsidR="007B2B0D" w:rsidRPr="00197B48">
        <w:rPr>
          <w:rFonts w:ascii="Times New Roman" w:hAnsi="Times New Roman"/>
          <w:sz w:val="24"/>
          <w:szCs w:val="24"/>
        </w:rPr>
        <w:t>T</w:t>
      </w:r>
      <w:r w:rsidR="00374FAA" w:rsidRPr="00197B48">
        <w:rPr>
          <w:rFonts w:ascii="Times New Roman" w:hAnsi="Times New Roman"/>
          <w:sz w:val="24"/>
          <w:szCs w:val="24"/>
        </w:rPr>
        <w:t>he motivation and willingness of</w:t>
      </w:r>
      <w:r w:rsidR="00493F19" w:rsidRPr="00197B48">
        <w:rPr>
          <w:rFonts w:ascii="Times New Roman" w:hAnsi="Times New Roman"/>
          <w:sz w:val="24"/>
          <w:szCs w:val="24"/>
        </w:rPr>
        <w:t xml:space="preserve"> women</w:t>
      </w:r>
      <w:r w:rsidR="00374FAA" w:rsidRPr="00197B48">
        <w:rPr>
          <w:rFonts w:ascii="Times New Roman" w:hAnsi="Times New Roman"/>
          <w:sz w:val="24"/>
          <w:szCs w:val="24"/>
        </w:rPr>
        <w:t xml:space="preserve"> to</w:t>
      </w:r>
      <w:r w:rsidR="00493F19" w:rsidRPr="00197B48">
        <w:rPr>
          <w:rFonts w:ascii="Times New Roman" w:hAnsi="Times New Roman"/>
          <w:sz w:val="24"/>
          <w:szCs w:val="24"/>
        </w:rPr>
        <w:t xml:space="preserve"> </w:t>
      </w:r>
      <w:r w:rsidR="00374FAA" w:rsidRPr="00197B48">
        <w:rPr>
          <w:rFonts w:ascii="Times New Roman" w:hAnsi="Times New Roman"/>
          <w:sz w:val="24"/>
          <w:szCs w:val="24"/>
        </w:rPr>
        <w:t>choose</w:t>
      </w:r>
      <w:r w:rsidR="00493F19" w:rsidRPr="00197B48">
        <w:rPr>
          <w:rFonts w:ascii="Times New Roman" w:hAnsi="Times New Roman"/>
          <w:sz w:val="24"/>
          <w:szCs w:val="24"/>
        </w:rPr>
        <w:t xml:space="preserve"> to participate in such an adjustment of their fashioned identity</w:t>
      </w:r>
      <w:r w:rsidR="00B60BF5" w:rsidRPr="00197B48">
        <w:rPr>
          <w:rFonts w:ascii="Times New Roman" w:hAnsi="Times New Roman"/>
          <w:sz w:val="24"/>
          <w:szCs w:val="24"/>
        </w:rPr>
        <w:t xml:space="preserve"> </w:t>
      </w:r>
      <w:r w:rsidR="00160754" w:rsidRPr="00197B48">
        <w:rPr>
          <w:rFonts w:ascii="Times New Roman" w:hAnsi="Times New Roman"/>
          <w:sz w:val="24"/>
          <w:szCs w:val="24"/>
        </w:rPr>
        <w:t xml:space="preserve">is </w:t>
      </w:r>
      <w:r w:rsidR="00CE5FCE" w:rsidRPr="00197B48">
        <w:rPr>
          <w:rFonts w:ascii="Times New Roman" w:hAnsi="Times New Roman"/>
          <w:sz w:val="24"/>
          <w:szCs w:val="24"/>
        </w:rPr>
        <w:t xml:space="preserve">an additional </w:t>
      </w:r>
      <w:r w:rsidR="000E7A9F" w:rsidRPr="00197B48">
        <w:rPr>
          <w:rFonts w:ascii="Times New Roman" w:hAnsi="Times New Roman"/>
          <w:sz w:val="24"/>
          <w:szCs w:val="24"/>
        </w:rPr>
        <w:t>element of interest</w:t>
      </w:r>
      <w:r w:rsidR="00CE5FCE" w:rsidRPr="00197B48">
        <w:rPr>
          <w:rFonts w:ascii="Times New Roman" w:hAnsi="Times New Roman"/>
          <w:sz w:val="24"/>
          <w:szCs w:val="24"/>
        </w:rPr>
        <w:t xml:space="preserve"> </w:t>
      </w:r>
      <w:r w:rsidR="008142C9" w:rsidRPr="00197B48">
        <w:rPr>
          <w:rFonts w:ascii="Times New Roman" w:hAnsi="Times New Roman"/>
          <w:sz w:val="24"/>
          <w:szCs w:val="24"/>
        </w:rPr>
        <w:t>that undergoes preliminary investigation here</w:t>
      </w:r>
      <w:r w:rsidR="00B2751D" w:rsidRPr="00197B48">
        <w:rPr>
          <w:rFonts w:ascii="Times New Roman" w:hAnsi="Times New Roman"/>
          <w:sz w:val="24"/>
          <w:szCs w:val="24"/>
        </w:rPr>
        <w:t xml:space="preserve">. </w:t>
      </w:r>
      <w:r w:rsidR="006D3413">
        <w:rPr>
          <w:rFonts w:ascii="Times New Roman" w:hAnsi="Times New Roman"/>
          <w:sz w:val="24"/>
          <w:szCs w:val="24"/>
        </w:rPr>
        <w:t>It is proposed</w:t>
      </w:r>
      <w:r w:rsidR="00374FAA" w:rsidRPr="00197B48">
        <w:rPr>
          <w:rFonts w:ascii="Times New Roman" w:hAnsi="Times New Roman"/>
          <w:sz w:val="24"/>
          <w:szCs w:val="24"/>
        </w:rPr>
        <w:t xml:space="preserve"> that such a choice can be</w:t>
      </w:r>
      <w:r w:rsidR="009A12F9" w:rsidRPr="00197B48">
        <w:rPr>
          <w:rFonts w:ascii="Times New Roman" w:hAnsi="Times New Roman"/>
          <w:sz w:val="24"/>
          <w:szCs w:val="24"/>
        </w:rPr>
        <w:t xml:space="preserve"> linked to </w:t>
      </w:r>
      <w:r w:rsidR="00E51640" w:rsidRPr="00197B48">
        <w:rPr>
          <w:rFonts w:ascii="Times New Roman" w:hAnsi="Times New Roman"/>
          <w:sz w:val="24"/>
          <w:szCs w:val="24"/>
        </w:rPr>
        <w:t xml:space="preserve">both </w:t>
      </w:r>
      <w:r w:rsidR="009A12F9" w:rsidRPr="00197B48">
        <w:rPr>
          <w:rFonts w:ascii="Times New Roman" w:hAnsi="Times New Roman"/>
          <w:sz w:val="24"/>
          <w:szCs w:val="24"/>
        </w:rPr>
        <w:t xml:space="preserve">the dynamics of cultural hegemony in the sense of </w:t>
      </w:r>
      <w:r w:rsidR="00E223D9" w:rsidRPr="00197B48">
        <w:rPr>
          <w:rFonts w:ascii="Times New Roman" w:hAnsi="Times New Roman"/>
          <w:sz w:val="24"/>
          <w:szCs w:val="24"/>
        </w:rPr>
        <w:t>an ideological ‘leadership over allied and subordinate groups</w:t>
      </w:r>
      <w:r w:rsidR="009A12F9" w:rsidRPr="00197B48">
        <w:rPr>
          <w:rFonts w:ascii="Times New Roman" w:hAnsi="Times New Roman"/>
          <w:sz w:val="24"/>
          <w:szCs w:val="24"/>
        </w:rPr>
        <w:t xml:space="preserve"> with the consent via coercion of those groups</w:t>
      </w:r>
      <w:r w:rsidR="00E223D9" w:rsidRPr="00197B48">
        <w:rPr>
          <w:rFonts w:ascii="Times New Roman" w:hAnsi="Times New Roman"/>
          <w:sz w:val="24"/>
          <w:szCs w:val="24"/>
        </w:rPr>
        <w:t>’</w:t>
      </w:r>
      <w:r w:rsidR="009A12F9" w:rsidRPr="00197B48">
        <w:rPr>
          <w:rFonts w:ascii="Times New Roman" w:hAnsi="Times New Roman"/>
          <w:sz w:val="24"/>
          <w:szCs w:val="24"/>
        </w:rPr>
        <w:t xml:space="preserve"> (</w:t>
      </w:r>
      <w:proofErr w:type="spellStart"/>
      <w:r w:rsidR="009A12F9" w:rsidRPr="00197B48">
        <w:rPr>
          <w:rFonts w:ascii="Times New Roman" w:hAnsi="Times New Roman"/>
          <w:sz w:val="24"/>
          <w:szCs w:val="24"/>
        </w:rPr>
        <w:t>Forgacs</w:t>
      </w:r>
      <w:proofErr w:type="spellEnd"/>
      <w:r w:rsidR="009A12F9" w:rsidRPr="00197B48">
        <w:rPr>
          <w:rFonts w:ascii="Times New Roman" w:hAnsi="Times New Roman"/>
          <w:sz w:val="24"/>
          <w:szCs w:val="24"/>
        </w:rPr>
        <w:t xml:space="preserve"> </w:t>
      </w:r>
      <w:r w:rsidR="007A66A4" w:rsidRPr="00197B48">
        <w:rPr>
          <w:rFonts w:ascii="Times New Roman" w:hAnsi="Times New Roman"/>
          <w:sz w:val="24"/>
          <w:szCs w:val="24"/>
        </w:rPr>
        <w:t>1999</w:t>
      </w:r>
      <w:r w:rsidR="009A12F9" w:rsidRPr="00197B48">
        <w:rPr>
          <w:rFonts w:ascii="Times New Roman" w:hAnsi="Times New Roman"/>
          <w:sz w:val="24"/>
          <w:szCs w:val="24"/>
        </w:rPr>
        <w:t>: 423)</w:t>
      </w:r>
      <w:r w:rsidR="00E51640" w:rsidRPr="00197B48">
        <w:rPr>
          <w:rFonts w:ascii="Times New Roman" w:hAnsi="Times New Roman"/>
          <w:sz w:val="24"/>
          <w:szCs w:val="24"/>
        </w:rPr>
        <w:t xml:space="preserve">, and the similarly coercive power of surveillance as described </w:t>
      </w:r>
      <w:r w:rsidR="00751414" w:rsidRPr="00197B48">
        <w:rPr>
          <w:rFonts w:ascii="Times New Roman" w:hAnsi="Times New Roman"/>
          <w:sz w:val="24"/>
          <w:szCs w:val="24"/>
        </w:rPr>
        <w:t>in Foucault’s</w:t>
      </w:r>
      <w:r w:rsidR="00285C9A" w:rsidRPr="00197B48">
        <w:rPr>
          <w:rFonts w:ascii="Times New Roman" w:hAnsi="Times New Roman"/>
          <w:sz w:val="24"/>
          <w:szCs w:val="24"/>
        </w:rPr>
        <w:t xml:space="preserve"> (</w:t>
      </w:r>
      <w:r w:rsidR="007A66A4" w:rsidRPr="00197B48">
        <w:rPr>
          <w:rFonts w:ascii="Times New Roman" w:hAnsi="Times New Roman"/>
          <w:sz w:val="24"/>
          <w:szCs w:val="24"/>
        </w:rPr>
        <w:t>[1975] 1991</w:t>
      </w:r>
      <w:r w:rsidR="00374FAA" w:rsidRPr="00197B48">
        <w:rPr>
          <w:rFonts w:ascii="Times New Roman" w:hAnsi="Times New Roman"/>
          <w:sz w:val="24"/>
          <w:szCs w:val="24"/>
        </w:rPr>
        <w:t>)</w:t>
      </w:r>
      <w:r w:rsidR="00751414" w:rsidRPr="00197B48">
        <w:rPr>
          <w:rFonts w:ascii="Times New Roman" w:hAnsi="Times New Roman"/>
          <w:sz w:val="24"/>
          <w:szCs w:val="24"/>
        </w:rPr>
        <w:t xml:space="preserve"> rendering of the </w:t>
      </w:r>
      <w:proofErr w:type="spellStart"/>
      <w:r w:rsidR="00751414" w:rsidRPr="00197B48">
        <w:rPr>
          <w:rFonts w:ascii="Times New Roman" w:hAnsi="Times New Roman"/>
          <w:sz w:val="24"/>
          <w:szCs w:val="24"/>
        </w:rPr>
        <w:t>P</w:t>
      </w:r>
      <w:r w:rsidR="00E51640" w:rsidRPr="00197B48">
        <w:rPr>
          <w:rFonts w:ascii="Times New Roman" w:hAnsi="Times New Roman"/>
          <w:sz w:val="24"/>
          <w:szCs w:val="24"/>
        </w:rPr>
        <w:t>anopticon</w:t>
      </w:r>
      <w:proofErr w:type="spellEnd"/>
      <w:r w:rsidR="002F3DC2" w:rsidRPr="00197B48">
        <w:rPr>
          <w:rFonts w:ascii="Times New Roman" w:hAnsi="Times New Roman"/>
          <w:sz w:val="24"/>
          <w:szCs w:val="24"/>
        </w:rPr>
        <w:t xml:space="preserve">. </w:t>
      </w:r>
      <w:r w:rsidR="001E722E" w:rsidRPr="00197B48">
        <w:rPr>
          <w:rFonts w:ascii="Times New Roman" w:hAnsi="Times New Roman"/>
          <w:sz w:val="24"/>
          <w:szCs w:val="24"/>
        </w:rPr>
        <w:t xml:space="preserve">However, </w:t>
      </w:r>
      <w:r w:rsidR="000E3202" w:rsidRPr="00197B48">
        <w:rPr>
          <w:rFonts w:ascii="Times New Roman" w:hAnsi="Times New Roman"/>
          <w:sz w:val="24"/>
          <w:szCs w:val="24"/>
        </w:rPr>
        <w:t>Bourdieu’s</w:t>
      </w:r>
      <w:r w:rsidR="00374FAA" w:rsidRPr="00197B48">
        <w:rPr>
          <w:rFonts w:ascii="Times New Roman" w:hAnsi="Times New Roman"/>
          <w:sz w:val="24"/>
          <w:szCs w:val="24"/>
        </w:rPr>
        <w:t xml:space="preserve"> (1</w:t>
      </w:r>
      <w:r w:rsidR="007A66A4" w:rsidRPr="00197B48">
        <w:rPr>
          <w:rFonts w:ascii="Times New Roman" w:hAnsi="Times New Roman"/>
          <w:sz w:val="24"/>
          <w:szCs w:val="24"/>
        </w:rPr>
        <w:t>984</w:t>
      </w:r>
      <w:r w:rsidR="00374FAA" w:rsidRPr="00197B48">
        <w:rPr>
          <w:rFonts w:ascii="Times New Roman" w:hAnsi="Times New Roman"/>
          <w:sz w:val="24"/>
          <w:szCs w:val="24"/>
        </w:rPr>
        <w:t>)</w:t>
      </w:r>
      <w:r w:rsidR="000E3202" w:rsidRPr="00197B48">
        <w:rPr>
          <w:rFonts w:ascii="Times New Roman" w:hAnsi="Times New Roman"/>
          <w:sz w:val="24"/>
          <w:szCs w:val="24"/>
        </w:rPr>
        <w:t xml:space="preserve"> </w:t>
      </w:r>
      <w:r w:rsidR="00522E8E">
        <w:rPr>
          <w:rFonts w:ascii="Times New Roman" w:hAnsi="Times New Roman"/>
          <w:sz w:val="24"/>
          <w:szCs w:val="24"/>
        </w:rPr>
        <w:t>notion</w:t>
      </w:r>
      <w:r w:rsidR="00522E8E" w:rsidRPr="00197B48">
        <w:rPr>
          <w:rFonts w:ascii="Times New Roman" w:hAnsi="Times New Roman"/>
          <w:sz w:val="24"/>
          <w:szCs w:val="24"/>
        </w:rPr>
        <w:t xml:space="preserve"> </w:t>
      </w:r>
      <w:r w:rsidR="00E51640" w:rsidRPr="00197B48">
        <w:rPr>
          <w:rFonts w:ascii="Times New Roman" w:hAnsi="Times New Roman"/>
          <w:sz w:val="24"/>
          <w:szCs w:val="24"/>
        </w:rPr>
        <w:t xml:space="preserve">of </w:t>
      </w:r>
      <w:r w:rsidR="0000170A" w:rsidRPr="00197B48">
        <w:rPr>
          <w:rFonts w:ascii="Times New Roman" w:hAnsi="Times New Roman"/>
          <w:sz w:val="24"/>
          <w:szCs w:val="24"/>
        </w:rPr>
        <w:t>habitus</w:t>
      </w:r>
      <w:r w:rsidR="00F10AD3">
        <w:rPr>
          <w:rFonts w:ascii="Times New Roman" w:hAnsi="Times New Roman"/>
          <w:sz w:val="24"/>
          <w:szCs w:val="24"/>
        </w:rPr>
        <w:t>,</w:t>
      </w:r>
      <w:r w:rsidR="0000170A" w:rsidRPr="00197B48">
        <w:rPr>
          <w:rFonts w:ascii="Times New Roman" w:hAnsi="Times New Roman"/>
          <w:sz w:val="24"/>
          <w:szCs w:val="24"/>
        </w:rPr>
        <w:t xml:space="preserve"> or </w:t>
      </w:r>
      <w:r w:rsidR="00D172D7" w:rsidRPr="00197B48">
        <w:rPr>
          <w:rFonts w:ascii="Times New Roman" w:hAnsi="Times New Roman"/>
          <w:sz w:val="24"/>
          <w:szCs w:val="24"/>
        </w:rPr>
        <w:t xml:space="preserve">social </w:t>
      </w:r>
      <w:r w:rsidR="0000170A" w:rsidRPr="00197B48">
        <w:rPr>
          <w:rFonts w:ascii="Times New Roman" w:hAnsi="Times New Roman"/>
          <w:sz w:val="24"/>
          <w:szCs w:val="24"/>
        </w:rPr>
        <w:t xml:space="preserve">class </w:t>
      </w:r>
      <w:r w:rsidR="009D33BF" w:rsidRPr="00197B48">
        <w:rPr>
          <w:rFonts w:ascii="Times New Roman" w:hAnsi="Times New Roman"/>
          <w:sz w:val="24"/>
          <w:szCs w:val="24"/>
        </w:rPr>
        <w:t>transposed into an embodied state</w:t>
      </w:r>
      <w:r w:rsidR="00F10AD3">
        <w:rPr>
          <w:rFonts w:ascii="Times New Roman" w:hAnsi="Times New Roman"/>
          <w:sz w:val="24"/>
          <w:szCs w:val="24"/>
        </w:rPr>
        <w:t>,</w:t>
      </w:r>
      <w:r w:rsidR="00C615F8" w:rsidRPr="00197B48">
        <w:rPr>
          <w:rFonts w:ascii="Times New Roman" w:hAnsi="Times New Roman"/>
          <w:sz w:val="24"/>
          <w:szCs w:val="24"/>
        </w:rPr>
        <w:t xml:space="preserve"> </w:t>
      </w:r>
      <w:r w:rsidR="00E51640" w:rsidRPr="00197B48">
        <w:rPr>
          <w:rFonts w:ascii="Times New Roman" w:hAnsi="Times New Roman"/>
          <w:sz w:val="24"/>
          <w:szCs w:val="24"/>
        </w:rPr>
        <w:t>provides the central me</w:t>
      </w:r>
      <w:r w:rsidR="008F7CA5" w:rsidRPr="00197B48">
        <w:rPr>
          <w:rFonts w:ascii="Times New Roman" w:hAnsi="Times New Roman"/>
          <w:sz w:val="24"/>
          <w:szCs w:val="24"/>
        </w:rPr>
        <w:t>ans</w:t>
      </w:r>
      <w:r w:rsidR="00E51640" w:rsidRPr="00197B48">
        <w:rPr>
          <w:rFonts w:ascii="Times New Roman" w:hAnsi="Times New Roman"/>
          <w:sz w:val="24"/>
          <w:szCs w:val="24"/>
        </w:rPr>
        <w:t xml:space="preserve"> to </w:t>
      </w:r>
      <w:r w:rsidR="00DE75EF" w:rsidRPr="00197B48">
        <w:rPr>
          <w:rFonts w:ascii="Times New Roman" w:hAnsi="Times New Roman"/>
          <w:sz w:val="24"/>
          <w:szCs w:val="24"/>
        </w:rPr>
        <w:t>unpick</w:t>
      </w:r>
      <w:ins w:id="0" w:author="Jo Pickering" w:date="2015-08-15T22:44:00Z">
        <w:r w:rsidR="006D3413" w:rsidRPr="00197B48">
          <w:rPr>
            <w:rFonts w:ascii="Times New Roman" w:hAnsi="Times New Roman"/>
            <w:sz w:val="24"/>
            <w:szCs w:val="24"/>
          </w:rPr>
          <w:t xml:space="preserve"> </w:t>
        </w:r>
      </w:ins>
      <w:r w:rsidR="00E51640" w:rsidRPr="00197B48">
        <w:rPr>
          <w:rFonts w:ascii="Times New Roman" w:hAnsi="Times New Roman"/>
          <w:sz w:val="24"/>
          <w:szCs w:val="24"/>
        </w:rPr>
        <w:t>the representations</w:t>
      </w:r>
      <w:r w:rsidR="00644830" w:rsidRPr="00197B48">
        <w:rPr>
          <w:rFonts w:ascii="Times New Roman" w:hAnsi="Times New Roman"/>
          <w:sz w:val="24"/>
          <w:szCs w:val="24"/>
        </w:rPr>
        <w:t xml:space="preserve"> of interest</w:t>
      </w:r>
      <w:r w:rsidR="003641E1" w:rsidRPr="00197B48">
        <w:rPr>
          <w:rFonts w:ascii="Times New Roman" w:hAnsi="Times New Roman"/>
          <w:sz w:val="24"/>
          <w:szCs w:val="24"/>
        </w:rPr>
        <w:t xml:space="preserve"> in th</w:t>
      </w:r>
      <w:r w:rsidR="00374FAA" w:rsidRPr="00197B48">
        <w:rPr>
          <w:rFonts w:ascii="Times New Roman" w:hAnsi="Times New Roman"/>
          <w:sz w:val="24"/>
          <w:szCs w:val="24"/>
        </w:rPr>
        <w:t>is article</w:t>
      </w:r>
      <w:r w:rsidR="003641E1" w:rsidRPr="00197B48">
        <w:rPr>
          <w:rFonts w:ascii="Times New Roman" w:hAnsi="Times New Roman"/>
          <w:sz w:val="24"/>
          <w:szCs w:val="24"/>
        </w:rPr>
        <w:t>.</w:t>
      </w:r>
    </w:p>
    <w:p w14:paraId="7E91D52B" w14:textId="77777777" w:rsidR="00374FAA" w:rsidRPr="00197B48" w:rsidRDefault="00374FAA" w:rsidP="00BA77E1">
      <w:pPr>
        <w:pStyle w:val="NormalWeb"/>
        <w:spacing w:before="0" w:beforeAutospacing="0" w:after="0" w:afterAutospacing="0" w:line="480" w:lineRule="auto"/>
        <w:jc w:val="both"/>
        <w:rPr>
          <w:rFonts w:ascii="Times New Roman" w:hAnsi="Times New Roman"/>
          <w:sz w:val="24"/>
          <w:szCs w:val="24"/>
        </w:rPr>
      </w:pPr>
    </w:p>
    <w:p w14:paraId="3BABD333" w14:textId="3B57888B" w:rsidR="00635EB4" w:rsidRPr="00197B48" w:rsidRDefault="008C2D0B" w:rsidP="00BA77E1">
      <w:pPr>
        <w:pStyle w:val="NormalWeb"/>
        <w:spacing w:before="0" w:beforeAutospacing="0" w:after="0" w:afterAutospacing="0" w:line="480" w:lineRule="auto"/>
        <w:ind w:firstLine="720"/>
        <w:jc w:val="both"/>
        <w:rPr>
          <w:rFonts w:ascii="Times New Roman" w:hAnsi="Times New Roman"/>
          <w:sz w:val="24"/>
          <w:szCs w:val="24"/>
        </w:rPr>
      </w:pPr>
      <w:r w:rsidRPr="00197B48">
        <w:rPr>
          <w:rFonts w:ascii="Times New Roman" w:hAnsi="Times New Roman"/>
          <w:sz w:val="24"/>
          <w:szCs w:val="24"/>
        </w:rPr>
        <w:t xml:space="preserve">Graeme Turner calls the increased representation of ordinary people in the reality television genre </w:t>
      </w:r>
      <w:r w:rsidR="00713F80" w:rsidRPr="00197B48">
        <w:rPr>
          <w:rFonts w:ascii="Times New Roman" w:hAnsi="Times New Roman"/>
          <w:sz w:val="24"/>
          <w:szCs w:val="24"/>
        </w:rPr>
        <w:t>‘</w:t>
      </w:r>
      <w:r w:rsidR="00AB15F3" w:rsidRPr="00197B48">
        <w:rPr>
          <w:rFonts w:ascii="Times New Roman" w:hAnsi="Times New Roman"/>
          <w:sz w:val="24"/>
          <w:szCs w:val="24"/>
        </w:rPr>
        <w:t>the demotic t</w:t>
      </w:r>
      <w:r w:rsidRPr="00197B48">
        <w:rPr>
          <w:rFonts w:ascii="Times New Roman" w:hAnsi="Times New Roman"/>
          <w:sz w:val="24"/>
          <w:szCs w:val="24"/>
        </w:rPr>
        <w:t>urn</w:t>
      </w:r>
      <w:r w:rsidR="00713F80" w:rsidRPr="00197B48">
        <w:rPr>
          <w:rFonts w:ascii="Times New Roman" w:hAnsi="Times New Roman"/>
          <w:sz w:val="24"/>
          <w:szCs w:val="24"/>
        </w:rPr>
        <w:t>’</w:t>
      </w:r>
      <w:r w:rsidRPr="00197B48">
        <w:rPr>
          <w:rFonts w:ascii="Times New Roman" w:hAnsi="Times New Roman"/>
          <w:sz w:val="24"/>
          <w:szCs w:val="24"/>
        </w:rPr>
        <w:t xml:space="preserve"> (2</w:t>
      </w:r>
      <w:r w:rsidR="007A66A4" w:rsidRPr="00197B48">
        <w:rPr>
          <w:rFonts w:ascii="Times New Roman" w:hAnsi="Times New Roman"/>
          <w:sz w:val="24"/>
          <w:szCs w:val="24"/>
        </w:rPr>
        <w:t>010</w:t>
      </w:r>
      <w:r w:rsidR="00374FAA" w:rsidRPr="00197B48">
        <w:rPr>
          <w:rFonts w:ascii="Times New Roman" w:hAnsi="Times New Roman"/>
          <w:sz w:val="24"/>
          <w:szCs w:val="24"/>
        </w:rPr>
        <w:t>:</w:t>
      </w:r>
      <w:r w:rsidR="00C86441" w:rsidRPr="00197B48">
        <w:rPr>
          <w:rFonts w:ascii="Times New Roman" w:hAnsi="Times New Roman"/>
          <w:sz w:val="24"/>
          <w:szCs w:val="24"/>
        </w:rPr>
        <w:t xml:space="preserve"> </w:t>
      </w:r>
      <w:r w:rsidR="00374FAA" w:rsidRPr="00197B48">
        <w:rPr>
          <w:rFonts w:ascii="Times New Roman" w:hAnsi="Times New Roman"/>
          <w:sz w:val="24"/>
          <w:szCs w:val="24"/>
        </w:rPr>
        <w:t>12</w:t>
      </w:r>
      <w:r w:rsidRPr="00197B48">
        <w:rPr>
          <w:rFonts w:ascii="Times New Roman" w:hAnsi="Times New Roman"/>
          <w:sz w:val="24"/>
          <w:szCs w:val="24"/>
        </w:rPr>
        <w:t>)</w:t>
      </w:r>
      <w:r w:rsidR="002F3DC2" w:rsidRPr="00197B48">
        <w:rPr>
          <w:rFonts w:ascii="Times New Roman" w:hAnsi="Times New Roman"/>
          <w:sz w:val="24"/>
          <w:szCs w:val="24"/>
        </w:rPr>
        <w:t xml:space="preserve">. </w:t>
      </w:r>
      <w:r w:rsidR="005C4440" w:rsidRPr="00197B48">
        <w:rPr>
          <w:rFonts w:ascii="Times New Roman" w:hAnsi="Times New Roman"/>
          <w:sz w:val="24"/>
          <w:szCs w:val="24"/>
        </w:rPr>
        <w:t>His use of the term</w:t>
      </w:r>
      <w:r w:rsidR="00B55DF9" w:rsidRPr="00197B48">
        <w:rPr>
          <w:rFonts w:ascii="Times New Roman" w:hAnsi="Times New Roman"/>
          <w:sz w:val="24"/>
          <w:szCs w:val="24"/>
        </w:rPr>
        <w:t xml:space="preserve"> demotic to mean of</w:t>
      </w:r>
      <w:r w:rsidR="007A66A4" w:rsidRPr="00197B48">
        <w:rPr>
          <w:rFonts w:ascii="Times New Roman" w:hAnsi="Times New Roman"/>
          <w:sz w:val="24"/>
          <w:szCs w:val="24"/>
        </w:rPr>
        <w:t xml:space="preserve">, or for, </w:t>
      </w:r>
      <w:r w:rsidR="007A66A4" w:rsidRPr="00197B48">
        <w:rPr>
          <w:rFonts w:ascii="Times New Roman" w:hAnsi="Times New Roman"/>
          <w:sz w:val="24"/>
          <w:szCs w:val="24"/>
        </w:rPr>
        <w:lastRenderedPageBreak/>
        <w:t>the common</w:t>
      </w:r>
      <w:r w:rsidR="00AB15F3" w:rsidRPr="00197B48">
        <w:rPr>
          <w:rFonts w:ascii="Times New Roman" w:hAnsi="Times New Roman"/>
          <w:sz w:val="24"/>
          <w:szCs w:val="24"/>
        </w:rPr>
        <w:t xml:space="preserve"> </w:t>
      </w:r>
      <w:r w:rsidR="007A66A4" w:rsidRPr="00197B48">
        <w:rPr>
          <w:rFonts w:ascii="Times New Roman" w:hAnsi="Times New Roman"/>
          <w:sz w:val="24"/>
          <w:szCs w:val="24"/>
        </w:rPr>
        <w:t>people is perhaps a</w:t>
      </w:r>
      <w:r w:rsidR="00AB15F3" w:rsidRPr="00197B48">
        <w:rPr>
          <w:rFonts w:ascii="Times New Roman" w:hAnsi="Times New Roman"/>
          <w:sz w:val="24"/>
          <w:szCs w:val="24"/>
        </w:rPr>
        <w:t xml:space="preserve"> less optimistic identification</w:t>
      </w:r>
      <w:r w:rsidR="00421530" w:rsidRPr="00197B48">
        <w:rPr>
          <w:rFonts w:ascii="Times New Roman" w:hAnsi="Times New Roman"/>
          <w:sz w:val="24"/>
          <w:szCs w:val="24"/>
        </w:rPr>
        <w:t xml:space="preserve"> </w:t>
      </w:r>
      <w:r w:rsidR="00AB15F3" w:rsidRPr="00197B48">
        <w:rPr>
          <w:rFonts w:ascii="Times New Roman" w:hAnsi="Times New Roman"/>
          <w:sz w:val="24"/>
          <w:szCs w:val="24"/>
        </w:rPr>
        <w:t>than</w:t>
      </w:r>
      <w:r w:rsidR="006F55A9" w:rsidRPr="00197B48">
        <w:rPr>
          <w:rFonts w:ascii="Times New Roman" w:hAnsi="Times New Roman"/>
          <w:sz w:val="24"/>
          <w:szCs w:val="24"/>
        </w:rPr>
        <w:t xml:space="preserve"> </w:t>
      </w:r>
      <w:r w:rsidR="00221EAC" w:rsidRPr="00197B48">
        <w:rPr>
          <w:rFonts w:ascii="Times New Roman" w:hAnsi="Times New Roman"/>
          <w:sz w:val="24"/>
          <w:szCs w:val="24"/>
        </w:rPr>
        <w:t>‘</w:t>
      </w:r>
      <w:r w:rsidR="00B55DF9" w:rsidRPr="00197B48">
        <w:rPr>
          <w:rFonts w:ascii="Times New Roman" w:hAnsi="Times New Roman"/>
          <w:sz w:val="24"/>
          <w:szCs w:val="24"/>
        </w:rPr>
        <w:t>democratic</w:t>
      </w:r>
      <w:r w:rsidR="00221EAC" w:rsidRPr="00197B48">
        <w:rPr>
          <w:rFonts w:ascii="Times New Roman" w:hAnsi="Times New Roman"/>
          <w:sz w:val="24"/>
          <w:szCs w:val="24"/>
        </w:rPr>
        <w:t>’</w:t>
      </w:r>
      <w:r w:rsidR="002F3DC2" w:rsidRPr="00197B48">
        <w:rPr>
          <w:rFonts w:ascii="Times New Roman" w:hAnsi="Times New Roman"/>
          <w:sz w:val="24"/>
          <w:szCs w:val="24"/>
        </w:rPr>
        <w:t xml:space="preserve">. </w:t>
      </w:r>
      <w:r w:rsidR="00B55DF9" w:rsidRPr="00197B48">
        <w:rPr>
          <w:rFonts w:ascii="Times New Roman" w:hAnsi="Times New Roman"/>
          <w:sz w:val="24"/>
          <w:szCs w:val="24"/>
        </w:rPr>
        <w:t>He</w:t>
      </w:r>
      <w:r w:rsidRPr="00197B48">
        <w:rPr>
          <w:rFonts w:ascii="Times New Roman" w:hAnsi="Times New Roman"/>
          <w:sz w:val="24"/>
          <w:szCs w:val="24"/>
        </w:rPr>
        <w:t xml:space="preserve"> </w:t>
      </w:r>
      <w:r w:rsidR="00421530" w:rsidRPr="00197B48">
        <w:rPr>
          <w:rFonts w:ascii="Times New Roman" w:hAnsi="Times New Roman"/>
          <w:sz w:val="24"/>
          <w:szCs w:val="24"/>
        </w:rPr>
        <w:t>writes</w:t>
      </w:r>
      <w:r w:rsidR="000011DD" w:rsidRPr="00197B48">
        <w:rPr>
          <w:rFonts w:ascii="Times New Roman" w:hAnsi="Times New Roman"/>
          <w:sz w:val="24"/>
          <w:szCs w:val="24"/>
        </w:rPr>
        <w:t>,</w:t>
      </w:r>
      <w:r w:rsidRPr="00197B48">
        <w:rPr>
          <w:rFonts w:ascii="Times New Roman" w:hAnsi="Times New Roman"/>
          <w:sz w:val="24"/>
          <w:szCs w:val="24"/>
        </w:rPr>
        <w:t xml:space="preserve"> </w:t>
      </w:r>
      <w:r w:rsidR="00713F80" w:rsidRPr="00197B48">
        <w:rPr>
          <w:rFonts w:ascii="Times New Roman" w:hAnsi="Times New Roman"/>
          <w:sz w:val="24"/>
          <w:szCs w:val="24"/>
        </w:rPr>
        <w:t>‘</w:t>
      </w:r>
      <w:r w:rsidRPr="00197B48">
        <w:rPr>
          <w:rFonts w:ascii="Times New Roman" w:hAnsi="Times New Roman"/>
          <w:sz w:val="24"/>
          <w:szCs w:val="24"/>
        </w:rPr>
        <w:t>the contemporary media consumer has become increasingly accustomed to following what happens to</w:t>
      </w:r>
      <w:r w:rsidR="00421530" w:rsidRPr="00197B48">
        <w:rPr>
          <w:rFonts w:ascii="Times New Roman" w:hAnsi="Times New Roman"/>
          <w:sz w:val="24"/>
          <w:szCs w:val="24"/>
        </w:rPr>
        <w:t xml:space="preserve"> the</w:t>
      </w:r>
      <w:r w:rsidR="00B8420D" w:rsidRPr="00197B48">
        <w:rPr>
          <w:rFonts w:ascii="Times New Roman" w:hAnsi="Times New Roman"/>
          <w:sz w:val="24"/>
          <w:szCs w:val="24"/>
        </w:rPr>
        <w:t xml:space="preserve"> </w:t>
      </w:r>
      <w:r w:rsidR="00713F80" w:rsidRPr="00197B48">
        <w:rPr>
          <w:rFonts w:ascii="Times New Roman" w:hAnsi="Times New Roman"/>
          <w:sz w:val="24"/>
          <w:szCs w:val="24"/>
        </w:rPr>
        <w:t>“</w:t>
      </w:r>
      <w:r w:rsidR="00B8420D" w:rsidRPr="00197B48">
        <w:rPr>
          <w:rFonts w:ascii="Times New Roman" w:hAnsi="Times New Roman"/>
          <w:sz w:val="24"/>
          <w:szCs w:val="24"/>
        </w:rPr>
        <w:t>ordinary</w:t>
      </w:r>
      <w:r w:rsidR="00713F80" w:rsidRPr="00197B48">
        <w:rPr>
          <w:rFonts w:ascii="Times New Roman" w:hAnsi="Times New Roman"/>
          <w:sz w:val="24"/>
          <w:szCs w:val="24"/>
        </w:rPr>
        <w:t>”</w:t>
      </w:r>
      <w:r w:rsidRPr="00197B48">
        <w:rPr>
          <w:rFonts w:ascii="Times New Roman" w:hAnsi="Times New Roman"/>
          <w:sz w:val="24"/>
          <w:szCs w:val="24"/>
        </w:rPr>
        <w:t xml:space="preserve"> person who has been plucked f</w:t>
      </w:r>
      <w:r w:rsidR="005C4440" w:rsidRPr="00197B48">
        <w:rPr>
          <w:rFonts w:ascii="Times New Roman" w:hAnsi="Times New Roman"/>
          <w:sz w:val="24"/>
          <w:szCs w:val="24"/>
        </w:rPr>
        <w:t>ro</w:t>
      </w:r>
      <w:r w:rsidRPr="00197B48">
        <w:rPr>
          <w:rFonts w:ascii="Times New Roman" w:hAnsi="Times New Roman"/>
          <w:sz w:val="24"/>
          <w:szCs w:val="24"/>
        </w:rPr>
        <w:t>m obscurity to enjoy a highly cir</w:t>
      </w:r>
      <w:r w:rsidR="00B55DF9" w:rsidRPr="00197B48">
        <w:rPr>
          <w:rFonts w:ascii="Times New Roman" w:hAnsi="Times New Roman"/>
          <w:sz w:val="24"/>
          <w:szCs w:val="24"/>
        </w:rPr>
        <w:t>cumscribed celebrity</w:t>
      </w:r>
      <w:r w:rsidR="00713F80" w:rsidRPr="00197B48">
        <w:rPr>
          <w:rFonts w:ascii="Times New Roman" w:hAnsi="Times New Roman"/>
          <w:sz w:val="24"/>
          <w:szCs w:val="24"/>
        </w:rPr>
        <w:t>’</w:t>
      </w:r>
      <w:r w:rsidR="00B55DF9" w:rsidRPr="00197B48">
        <w:rPr>
          <w:rFonts w:ascii="Times New Roman" w:hAnsi="Times New Roman"/>
          <w:sz w:val="24"/>
          <w:szCs w:val="24"/>
        </w:rPr>
        <w:t xml:space="preserve"> </w:t>
      </w:r>
      <w:r w:rsidRPr="00197B48">
        <w:rPr>
          <w:rFonts w:ascii="Times New Roman" w:hAnsi="Times New Roman"/>
          <w:sz w:val="24"/>
          <w:szCs w:val="24"/>
        </w:rPr>
        <w:t>(</w:t>
      </w:r>
      <w:r w:rsidR="007A66A4" w:rsidRPr="00197B48">
        <w:rPr>
          <w:rFonts w:ascii="Times New Roman" w:hAnsi="Times New Roman"/>
          <w:sz w:val="24"/>
          <w:szCs w:val="24"/>
        </w:rPr>
        <w:t>201</w:t>
      </w:r>
      <w:r w:rsidRPr="00197B48">
        <w:rPr>
          <w:rFonts w:ascii="Times New Roman" w:hAnsi="Times New Roman"/>
          <w:sz w:val="24"/>
          <w:szCs w:val="24"/>
        </w:rPr>
        <w:t>0: 12)</w:t>
      </w:r>
      <w:r w:rsidR="002F3DC2" w:rsidRPr="00197B48">
        <w:rPr>
          <w:rFonts w:ascii="Times New Roman" w:hAnsi="Times New Roman"/>
          <w:sz w:val="24"/>
          <w:szCs w:val="24"/>
        </w:rPr>
        <w:t xml:space="preserve">. </w:t>
      </w:r>
      <w:r w:rsidR="0083479E" w:rsidRPr="00197B48">
        <w:rPr>
          <w:rFonts w:ascii="Times New Roman" w:hAnsi="Times New Roman"/>
          <w:sz w:val="24"/>
          <w:szCs w:val="24"/>
        </w:rPr>
        <w:t>Ordinary</w:t>
      </w:r>
      <w:r w:rsidR="00B55DF9" w:rsidRPr="00197B48">
        <w:rPr>
          <w:rFonts w:ascii="Times New Roman" w:hAnsi="Times New Roman"/>
          <w:sz w:val="24"/>
          <w:szCs w:val="24"/>
        </w:rPr>
        <w:t xml:space="preserve"> is frequently</w:t>
      </w:r>
      <w:r w:rsidR="00BD4EDF" w:rsidRPr="00197B48">
        <w:rPr>
          <w:rFonts w:ascii="Times New Roman" w:hAnsi="Times New Roman"/>
          <w:sz w:val="24"/>
          <w:szCs w:val="24"/>
        </w:rPr>
        <w:t xml:space="preserve"> a euphemism</w:t>
      </w:r>
      <w:r w:rsidR="00B55DF9" w:rsidRPr="00197B48">
        <w:rPr>
          <w:rFonts w:ascii="Times New Roman" w:hAnsi="Times New Roman"/>
          <w:sz w:val="24"/>
          <w:szCs w:val="24"/>
        </w:rPr>
        <w:t xml:space="preserve"> for working</w:t>
      </w:r>
      <w:r w:rsidR="0044752D" w:rsidRPr="00197B48">
        <w:rPr>
          <w:rFonts w:ascii="Times New Roman" w:hAnsi="Times New Roman"/>
          <w:sz w:val="24"/>
          <w:szCs w:val="24"/>
        </w:rPr>
        <w:t xml:space="preserve"> </w:t>
      </w:r>
      <w:r w:rsidR="00B55DF9" w:rsidRPr="00197B48">
        <w:rPr>
          <w:rFonts w:ascii="Times New Roman" w:hAnsi="Times New Roman"/>
          <w:sz w:val="24"/>
          <w:szCs w:val="24"/>
        </w:rPr>
        <w:t>class</w:t>
      </w:r>
      <w:r w:rsidR="000B2BBE" w:rsidRPr="00197B48">
        <w:rPr>
          <w:rFonts w:ascii="Times New Roman" w:hAnsi="Times New Roman"/>
          <w:sz w:val="24"/>
          <w:szCs w:val="24"/>
        </w:rPr>
        <w:t>,</w:t>
      </w:r>
      <w:r w:rsidR="00B55DF9" w:rsidRPr="00197B48">
        <w:rPr>
          <w:rFonts w:ascii="Times New Roman" w:hAnsi="Times New Roman"/>
          <w:sz w:val="24"/>
          <w:szCs w:val="24"/>
        </w:rPr>
        <w:t xml:space="preserve"> h</w:t>
      </w:r>
      <w:r w:rsidR="00374FAA" w:rsidRPr="00197B48">
        <w:rPr>
          <w:rFonts w:ascii="Times New Roman" w:hAnsi="Times New Roman"/>
          <w:sz w:val="24"/>
          <w:szCs w:val="24"/>
        </w:rPr>
        <w:t xml:space="preserve">owever (see Tyler and Bennett </w:t>
      </w:r>
      <w:r w:rsidR="007A66A4" w:rsidRPr="00197B48">
        <w:rPr>
          <w:rFonts w:ascii="Times New Roman" w:hAnsi="Times New Roman"/>
          <w:sz w:val="24"/>
          <w:szCs w:val="24"/>
        </w:rPr>
        <w:t>20</w:t>
      </w:r>
      <w:r w:rsidR="00374FAA" w:rsidRPr="00197B48">
        <w:rPr>
          <w:rFonts w:ascii="Times New Roman" w:hAnsi="Times New Roman"/>
          <w:sz w:val="24"/>
          <w:szCs w:val="24"/>
        </w:rPr>
        <w:t>10</w:t>
      </w:r>
      <w:r w:rsidR="002A5ADD" w:rsidRPr="00197B48">
        <w:rPr>
          <w:rFonts w:ascii="Times New Roman" w:hAnsi="Times New Roman"/>
          <w:sz w:val="24"/>
          <w:szCs w:val="24"/>
        </w:rPr>
        <w:t>)</w:t>
      </w:r>
      <w:r w:rsidR="00421530" w:rsidRPr="00197B48">
        <w:rPr>
          <w:rFonts w:ascii="Times New Roman" w:hAnsi="Times New Roman"/>
          <w:sz w:val="24"/>
          <w:szCs w:val="24"/>
        </w:rPr>
        <w:t xml:space="preserve">. </w:t>
      </w:r>
      <w:r w:rsidR="00CB5E28" w:rsidRPr="00197B48">
        <w:rPr>
          <w:rFonts w:ascii="Times New Roman" w:hAnsi="Times New Roman"/>
          <w:sz w:val="24"/>
          <w:szCs w:val="24"/>
        </w:rPr>
        <w:t>While</w:t>
      </w:r>
      <w:r w:rsidR="0088282D" w:rsidRPr="00197B48">
        <w:rPr>
          <w:rFonts w:ascii="Times New Roman" w:hAnsi="Times New Roman"/>
          <w:sz w:val="24"/>
          <w:szCs w:val="24"/>
        </w:rPr>
        <w:t xml:space="preserve"> </w:t>
      </w:r>
      <w:r w:rsidR="00D13DC8" w:rsidRPr="00197B48">
        <w:rPr>
          <w:rFonts w:ascii="Times New Roman" w:hAnsi="Times New Roman"/>
          <w:sz w:val="24"/>
          <w:szCs w:val="24"/>
        </w:rPr>
        <w:t xml:space="preserve">Wood </w:t>
      </w:r>
      <w:r w:rsidR="006F4C5E" w:rsidRPr="00197B48">
        <w:rPr>
          <w:rFonts w:ascii="Times New Roman" w:hAnsi="Times New Roman"/>
          <w:sz w:val="24"/>
          <w:szCs w:val="24"/>
        </w:rPr>
        <w:t>and</w:t>
      </w:r>
      <w:r w:rsidR="00D13DC8" w:rsidRPr="00197B48">
        <w:rPr>
          <w:rFonts w:ascii="Times New Roman" w:hAnsi="Times New Roman"/>
          <w:sz w:val="24"/>
          <w:szCs w:val="24"/>
        </w:rPr>
        <w:t xml:space="preserve"> </w:t>
      </w:r>
      <w:proofErr w:type="spellStart"/>
      <w:r w:rsidR="00D13DC8" w:rsidRPr="00197B48">
        <w:rPr>
          <w:rFonts w:ascii="Times New Roman" w:hAnsi="Times New Roman"/>
          <w:sz w:val="24"/>
          <w:szCs w:val="24"/>
        </w:rPr>
        <w:t>Skeggs</w:t>
      </w:r>
      <w:proofErr w:type="spellEnd"/>
      <w:r w:rsidR="00421530" w:rsidRPr="00197B48">
        <w:rPr>
          <w:rFonts w:ascii="Times New Roman" w:hAnsi="Times New Roman"/>
          <w:sz w:val="24"/>
          <w:szCs w:val="24"/>
        </w:rPr>
        <w:t xml:space="preserve"> (2</w:t>
      </w:r>
      <w:r w:rsidR="007A66A4" w:rsidRPr="00197B48">
        <w:rPr>
          <w:rFonts w:ascii="Times New Roman" w:hAnsi="Times New Roman"/>
          <w:sz w:val="24"/>
          <w:szCs w:val="24"/>
        </w:rPr>
        <w:t>008</w:t>
      </w:r>
      <w:r w:rsidR="00421530" w:rsidRPr="00197B48">
        <w:rPr>
          <w:rFonts w:ascii="Times New Roman" w:hAnsi="Times New Roman"/>
          <w:sz w:val="24"/>
          <w:szCs w:val="24"/>
        </w:rPr>
        <w:t>)</w:t>
      </w:r>
      <w:r w:rsidR="00D13DC8" w:rsidRPr="00197B48">
        <w:rPr>
          <w:rFonts w:ascii="Times New Roman" w:hAnsi="Times New Roman"/>
          <w:sz w:val="24"/>
          <w:szCs w:val="24"/>
        </w:rPr>
        <w:t xml:space="preserve"> and Karl</w:t>
      </w:r>
      <w:r w:rsidR="00421530" w:rsidRPr="00197B48">
        <w:rPr>
          <w:rFonts w:ascii="Times New Roman" w:hAnsi="Times New Roman"/>
          <w:sz w:val="24"/>
          <w:szCs w:val="24"/>
        </w:rPr>
        <w:t xml:space="preserve"> </w:t>
      </w:r>
      <w:r w:rsidR="007A66A4" w:rsidRPr="00197B48">
        <w:rPr>
          <w:rFonts w:ascii="Times New Roman" w:hAnsi="Times New Roman"/>
          <w:sz w:val="24"/>
          <w:szCs w:val="24"/>
        </w:rPr>
        <w:t>(20</w:t>
      </w:r>
      <w:r w:rsidR="00421530" w:rsidRPr="00197B48">
        <w:rPr>
          <w:rFonts w:ascii="Times New Roman" w:hAnsi="Times New Roman"/>
          <w:sz w:val="24"/>
          <w:szCs w:val="24"/>
        </w:rPr>
        <w:t>07)</w:t>
      </w:r>
      <w:r w:rsidR="00D13DC8" w:rsidRPr="00197B48">
        <w:rPr>
          <w:rFonts w:ascii="Times New Roman" w:hAnsi="Times New Roman"/>
          <w:sz w:val="24"/>
          <w:szCs w:val="24"/>
        </w:rPr>
        <w:t xml:space="preserve"> </w:t>
      </w:r>
      <w:r w:rsidR="00CB5E28" w:rsidRPr="00197B48">
        <w:rPr>
          <w:rFonts w:ascii="Times New Roman" w:hAnsi="Times New Roman"/>
          <w:sz w:val="24"/>
          <w:szCs w:val="24"/>
        </w:rPr>
        <w:t xml:space="preserve">also </w:t>
      </w:r>
      <w:r w:rsidR="00D13DC8" w:rsidRPr="00197B48">
        <w:rPr>
          <w:rFonts w:ascii="Times New Roman" w:hAnsi="Times New Roman"/>
          <w:sz w:val="24"/>
          <w:szCs w:val="24"/>
        </w:rPr>
        <w:t>identify a trend</w:t>
      </w:r>
      <w:r w:rsidR="00B55DF9" w:rsidRPr="00197B48">
        <w:rPr>
          <w:rFonts w:ascii="Times New Roman" w:hAnsi="Times New Roman"/>
          <w:sz w:val="24"/>
          <w:szCs w:val="24"/>
        </w:rPr>
        <w:t xml:space="preserve"> of increased representation of working</w:t>
      </w:r>
      <w:r w:rsidR="001B29BB" w:rsidRPr="00197B48">
        <w:rPr>
          <w:rFonts w:ascii="Times New Roman" w:hAnsi="Times New Roman"/>
          <w:sz w:val="24"/>
          <w:szCs w:val="24"/>
        </w:rPr>
        <w:t>-</w:t>
      </w:r>
      <w:r w:rsidR="00B55DF9" w:rsidRPr="00197B48">
        <w:rPr>
          <w:rFonts w:ascii="Times New Roman" w:hAnsi="Times New Roman"/>
          <w:sz w:val="24"/>
          <w:szCs w:val="24"/>
        </w:rPr>
        <w:t>class subjects in the reality genre</w:t>
      </w:r>
      <w:r w:rsidR="000148FE" w:rsidRPr="00197B48">
        <w:rPr>
          <w:rFonts w:ascii="Times New Roman" w:hAnsi="Times New Roman"/>
          <w:sz w:val="24"/>
          <w:szCs w:val="24"/>
        </w:rPr>
        <w:t xml:space="preserve">, </w:t>
      </w:r>
      <w:r w:rsidR="00374FAA" w:rsidRPr="00197B48">
        <w:rPr>
          <w:rFonts w:ascii="Times New Roman" w:hAnsi="Times New Roman"/>
          <w:sz w:val="24"/>
          <w:szCs w:val="24"/>
        </w:rPr>
        <w:t>they</w:t>
      </w:r>
      <w:r w:rsidR="00CB5E28" w:rsidRPr="00197B48">
        <w:rPr>
          <w:rFonts w:ascii="Times New Roman" w:hAnsi="Times New Roman"/>
          <w:sz w:val="24"/>
          <w:szCs w:val="24"/>
        </w:rPr>
        <w:t xml:space="preserve"> note</w:t>
      </w:r>
      <w:r w:rsidR="000148FE" w:rsidRPr="00197B48">
        <w:rPr>
          <w:rFonts w:ascii="Times New Roman" w:hAnsi="Times New Roman"/>
          <w:sz w:val="24"/>
          <w:szCs w:val="24"/>
        </w:rPr>
        <w:t xml:space="preserve"> that t</w:t>
      </w:r>
      <w:r w:rsidR="00B55DF9" w:rsidRPr="00197B48">
        <w:rPr>
          <w:rFonts w:ascii="Times New Roman" w:hAnsi="Times New Roman"/>
          <w:sz w:val="24"/>
          <w:szCs w:val="24"/>
        </w:rPr>
        <w:t>hese representations are not m</w:t>
      </w:r>
      <w:r w:rsidR="00374FAA" w:rsidRPr="00197B48">
        <w:rPr>
          <w:rFonts w:ascii="Times New Roman" w:hAnsi="Times New Roman"/>
          <w:sz w:val="24"/>
          <w:szCs w:val="24"/>
        </w:rPr>
        <w:t>atched by access to the means of</w:t>
      </w:r>
      <w:r w:rsidR="00B55DF9" w:rsidRPr="00197B48">
        <w:rPr>
          <w:rFonts w:ascii="Times New Roman" w:hAnsi="Times New Roman"/>
          <w:sz w:val="24"/>
          <w:szCs w:val="24"/>
        </w:rPr>
        <w:t xml:space="preserve"> represent</w:t>
      </w:r>
      <w:r w:rsidR="00374FAA" w:rsidRPr="00197B48">
        <w:rPr>
          <w:rFonts w:ascii="Times New Roman" w:hAnsi="Times New Roman"/>
          <w:sz w:val="24"/>
          <w:szCs w:val="24"/>
        </w:rPr>
        <w:t>ation</w:t>
      </w:r>
      <w:r w:rsidR="005C4440" w:rsidRPr="00197B48">
        <w:rPr>
          <w:rFonts w:ascii="Times New Roman" w:hAnsi="Times New Roman"/>
          <w:sz w:val="24"/>
          <w:szCs w:val="24"/>
        </w:rPr>
        <w:t>.</w:t>
      </w:r>
      <w:r w:rsidR="00B55DF9" w:rsidRPr="00197B48">
        <w:rPr>
          <w:rFonts w:ascii="Times New Roman" w:hAnsi="Times New Roman"/>
          <w:sz w:val="24"/>
          <w:szCs w:val="24"/>
        </w:rPr>
        <w:t xml:space="preserve"> </w:t>
      </w:r>
      <w:r w:rsidR="000A1DF6" w:rsidRPr="00197B48">
        <w:rPr>
          <w:rFonts w:ascii="Times New Roman" w:hAnsi="Times New Roman"/>
          <w:sz w:val="24"/>
          <w:szCs w:val="24"/>
        </w:rPr>
        <w:t>Thus</w:t>
      </w:r>
      <w:r w:rsidR="008201C3" w:rsidRPr="00197B48">
        <w:rPr>
          <w:rFonts w:ascii="Times New Roman" w:hAnsi="Times New Roman"/>
          <w:sz w:val="24"/>
          <w:szCs w:val="24"/>
        </w:rPr>
        <w:t>,</w:t>
      </w:r>
      <w:r w:rsidR="00CB5E28" w:rsidRPr="00197B48">
        <w:rPr>
          <w:rFonts w:ascii="Times New Roman" w:hAnsi="Times New Roman"/>
          <w:sz w:val="24"/>
          <w:szCs w:val="24"/>
        </w:rPr>
        <w:t xml:space="preserve"> </w:t>
      </w:r>
      <w:r w:rsidR="006B342A" w:rsidRPr="00197B48">
        <w:rPr>
          <w:rFonts w:ascii="Times New Roman" w:hAnsi="Times New Roman"/>
          <w:sz w:val="24"/>
          <w:szCs w:val="24"/>
        </w:rPr>
        <w:t>j</w:t>
      </w:r>
      <w:r w:rsidR="00CB5E28" w:rsidRPr="00197B48">
        <w:rPr>
          <w:rFonts w:ascii="Times New Roman" w:hAnsi="Times New Roman"/>
          <w:sz w:val="24"/>
          <w:szCs w:val="24"/>
        </w:rPr>
        <w:t xml:space="preserve">ournalist Mick Hume joked about reality TV </w:t>
      </w:r>
      <w:r w:rsidR="00A41389" w:rsidRPr="00197B48">
        <w:rPr>
          <w:rFonts w:ascii="Times New Roman" w:hAnsi="Times New Roman"/>
          <w:sz w:val="24"/>
          <w:szCs w:val="24"/>
        </w:rPr>
        <w:t xml:space="preserve">in general being a vehicle for </w:t>
      </w:r>
      <w:r w:rsidR="00713F80" w:rsidRPr="00197B48">
        <w:rPr>
          <w:rFonts w:ascii="Times New Roman" w:hAnsi="Times New Roman"/>
          <w:sz w:val="24"/>
          <w:szCs w:val="24"/>
        </w:rPr>
        <w:t>‘</w:t>
      </w:r>
      <w:proofErr w:type="spellStart"/>
      <w:r w:rsidR="00A41389" w:rsidRPr="00197B48">
        <w:rPr>
          <w:rFonts w:ascii="Times New Roman" w:hAnsi="Times New Roman"/>
          <w:sz w:val="24"/>
          <w:szCs w:val="24"/>
        </w:rPr>
        <w:t>Prole</w:t>
      </w:r>
      <w:proofErr w:type="spellEnd"/>
      <w:r w:rsidR="00A41389" w:rsidRPr="00197B48">
        <w:rPr>
          <w:rFonts w:ascii="Times New Roman" w:hAnsi="Times New Roman"/>
          <w:sz w:val="24"/>
          <w:szCs w:val="24"/>
        </w:rPr>
        <w:t xml:space="preserve"> Porn</w:t>
      </w:r>
      <w:r w:rsidR="00713F80" w:rsidRPr="00197B48">
        <w:rPr>
          <w:rFonts w:ascii="Times New Roman" w:hAnsi="Times New Roman"/>
          <w:sz w:val="24"/>
          <w:szCs w:val="24"/>
        </w:rPr>
        <w:t>’</w:t>
      </w:r>
      <w:r w:rsidR="00D47A66" w:rsidRPr="00197B48">
        <w:rPr>
          <w:rFonts w:ascii="Times New Roman" w:hAnsi="Times New Roman"/>
          <w:sz w:val="24"/>
          <w:szCs w:val="24"/>
        </w:rPr>
        <w:t xml:space="preserve"> (</w:t>
      </w:r>
      <w:r w:rsidR="00374FAA" w:rsidRPr="00197B48">
        <w:rPr>
          <w:rFonts w:ascii="Times New Roman" w:hAnsi="Times New Roman"/>
          <w:sz w:val="24"/>
          <w:szCs w:val="24"/>
        </w:rPr>
        <w:t xml:space="preserve">see </w:t>
      </w:r>
      <w:r w:rsidR="00D47A66" w:rsidRPr="00197B48">
        <w:rPr>
          <w:rFonts w:ascii="Times New Roman" w:hAnsi="Times New Roman"/>
          <w:sz w:val="24"/>
          <w:szCs w:val="24"/>
        </w:rPr>
        <w:t xml:space="preserve">Tyler </w:t>
      </w:r>
      <w:r w:rsidR="006F4C5E" w:rsidRPr="00197B48">
        <w:rPr>
          <w:rFonts w:ascii="Times New Roman" w:hAnsi="Times New Roman"/>
          <w:sz w:val="24"/>
          <w:szCs w:val="24"/>
        </w:rPr>
        <w:t xml:space="preserve">and </w:t>
      </w:r>
      <w:r w:rsidR="00D47A66" w:rsidRPr="00197B48">
        <w:rPr>
          <w:rFonts w:ascii="Times New Roman" w:hAnsi="Times New Roman"/>
          <w:sz w:val="24"/>
          <w:szCs w:val="24"/>
        </w:rPr>
        <w:t xml:space="preserve">Bennett </w:t>
      </w:r>
      <w:r w:rsidR="007A66A4" w:rsidRPr="00197B48">
        <w:rPr>
          <w:rFonts w:ascii="Times New Roman" w:hAnsi="Times New Roman"/>
          <w:sz w:val="24"/>
          <w:szCs w:val="24"/>
        </w:rPr>
        <w:t>20</w:t>
      </w:r>
      <w:r w:rsidR="00D47A66" w:rsidRPr="00197B48">
        <w:rPr>
          <w:rFonts w:ascii="Times New Roman" w:hAnsi="Times New Roman"/>
          <w:sz w:val="24"/>
          <w:szCs w:val="24"/>
        </w:rPr>
        <w:t>10: 386)</w:t>
      </w:r>
      <w:r w:rsidR="002F3DC2" w:rsidRPr="00197B48">
        <w:rPr>
          <w:rFonts w:ascii="Times New Roman" w:hAnsi="Times New Roman"/>
          <w:sz w:val="24"/>
          <w:szCs w:val="24"/>
        </w:rPr>
        <w:t xml:space="preserve">. </w:t>
      </w:r>
      <w:r w:rsidR="00D47A66" w:rsidRPr="00197B48">
        <w:rPr>
          <w:rFonts w:ascii="Times New Roman" w:hAnsi="Times New Roman"/>
          <w:sz w:val="24"/>
          <w:szCs w:val="24"/>
        </w:rPr>
        <w:t xml:space="preserve">Examples within the genre such as </w:t>
      </w:r>
      <w:r w:rsidR="00F73341" w:rsidRPr="00197B48">
        <w:rPr>
          <w:rFonts w:ascii="Times New Roman" w:hAnsi="Times New Roman"/>
          <w:i/>
          <w:sz w:val="24"/>
          <w:szCs w:val="24"/>
        </w:rPr>
        <w:t>SMA</w:t>
      </w:r>
      <w:r w:rsidR="006563AF" w:rsidRPr="00197B48">
        <w:rPr>
          <w:rFonts w:ascii="Times New Roman" w:hAnsi="Times New Roman"/>
          <w:sz w:val="24"/>
          <w:szCs w:val="24"/>
        </w:rPr>
        <w:t xml:space="preserve"> </w:t>
      </w:r>
      <w:r w:rsidR="00CB5E28" w:rsidRPr="00197B48">
        <w:rPr>
          <w:rFonts w:ascii="Times New Roman" w:hAnsi="Times New Roman"/>
          <w:sz w:val="24"/>
          <w:szCs w:val="24"/>
        </w:rPr>
        <w:t xml:space="preserve">could also be described as </w:t>
      </w:r>
      <w:r w:rsidR="00A36D63" w:rsidRPr="00197B48">
        <w:rPr>
          <w:rFonts w:ascii="Times New Roman" w:hAnsi="Times New Roman"/>
          <w:sz w:val="24"/>
          <w:szCs w:val="24"/>
        </w:rPr>
        <w:t xml:space="preserve">a form of </w:t>
      </w:r>
      <w:r w:rsidR="00713F80" w:rsidRPr="00197B48">
        <w:rPr>
          <w:rFonts w:ascii="Times New Roman" w:hAnsi="Times New Roman"/>
          <w:sz w:val="24"/>
          <w:szCs w:val="24"/>
        </w:rPr>
        <w:t>‘</w:t>
      </w:r>
      <w:r w:rsidR="00CB5E28" w:rsidRPr="00197B48">
        <w:rPr>
          <w:rFonts w:ascii="Times New Roman" w:hAnsi="Times New Roman"/>
          <w:sz w:val="24"/>
          <w:szCs w:val="24"/>
        </w:rPr>
        <w:t>class pantomime</w:t>
      </w:r>
      <w:r w:rsidR="00713F80" w:rsidRPr="00197B48">
        <w:rPr>
          <w:rFonts w:ascii="Times New Roman" w:hAnsi="Times New Roman"/>
          <w:sz w:val="24"/>
          <w:szCs w:val="24"/>
        </w:rPr>
        <w:t>’</w:t>
      </w:r>
      <w:r w:rsidR="00CB5E28" w:rsidRPr="00197B48">
        <w:rPr>
          <w:rFonts w:ascii="Times New Roman" w:hAnsi="Times New Roman"/>
          <w:sz w:val="24"/>
          <w:szCs w:val="24"/>
        </w:rPr>
        <w:t xml:space="preserve"> (Tyler and Bennett </w:t>
      </w:r>
      <w:r w:rsidR="007A66A4" w:rsidRPr="00197B48">
        <w:rPr>
          <w:rFonts w:ascii="Times New Roman" w:hAnsi="Times New Roman"/>
          <w:sz w:val="24"/>
          <w:szCs w:val="24"/>
        </w:rPr>
        <w:t>20</w:t>
      </w:r>
      <w:r w:rsidR="00CB5E28" w:rsidRPr="00197B48">
        <w:rPr>
          <w:rFonts w:ascii="Times New Roman" w:hAnsi="Times New Roman"/>
          <w:sz w:val="24"/>
          <w:szCs w:val="24"/>
        </w:rPr>
        <w:t xml:space="preserve">10: 376) or </w:t>
      </w:r>
      <w:r w:rsidR="000D4E79" w:rsidRPr="00197B48">
        <w:rPr>
          <w:rFonts w:ascii="Times New Roman" w:hAnsi="Times New Roman"/>
          <w:sz w:val="24"/>
          <w:szCs w:val="24"/>
        </w:rPr>
        <w:t xml:space="preserve">even </w:t>
      </w:r>
      <w:r w:rsidR="00CB5E28" w:rsidRPr="00197B48">
        <w:rPr>
          <w:rFonts w:ascii="Times New Roman" w:hAnsi="Times New Roman"/>
          <w:sz w:val="24"/>
          <w:szCs w:val="24"/>
        </w:rPr>
        <w:t>slum tourism</w:t>
      </w:r>
      <w:r w:rsidR="00F73341" w:rsidRPr="00197B48">
        <w:rPr>
          <w:rFonts w:ascii="Times New Roman" w:hAnsi="Times New Roman"/>
          <w:sz w:val="24"/>
          <w:szCs w:val="24"/>
        </w:rPr>
        <w:t>, and a</w:t>
      </w:r>
      <w:r w:rsidR="00CB5E28" w:rsidRPr="00197B48">
        <w:rPr>
          <w:rFonts w:ascii="Times New Roman" w:hAnsi="Times New Roman"/>
          <w:sz w:val="24"/>
          <w:szCs w:val="24"/>
        </w:rPr>
        <w:t>ll of these representations have the capacity to generate defining discourses about their subjects</w:t>
      </w:r>
      <w:r w:rsidR="002F3DC2" w:rsidRPr="00197B48">
        <w:rPr>
          <w:rFonts w:ascii="Times New Roman" w:hAnsi="Times New Roman"/>
          <w:sz w:val="24"/>
          <w:szCs w:val="24"/>
        </w:rPr>
        <w:t xml:space="preserve">. </w:t>
      </w:r>
      <w:r w:rsidR="000D4E79" w:rsidRPr="00197B48">
        <w:rPr>
          <w:rFonts w:ascii="Times New Roman" w:hAnsi="Times New Roman"/>
          <w:sz w:val="24"/>
          <w:szCs w:val="24"/>
        </w:rPr>
        <w:t>F</w:t>
      </w:r>
      <w:r w:rsidR="00CB5E28" w:rsidRPr="00197B48">
        <w:rPr>
          <w:rFonts w:ascii="Times New Roman" w:hAnsi="Times New Roman"/>
          <w:sz w:val="24"/>
          <w:szCs w:val="24"/>
        </w:rPr>
        <w:t>ollowing on from a well-established tradition that is also played out in Hollywood films</w:t>
      </w:r>
      <w:r w:rsidR="00CE0175" w:rsidRPr="00CE0175">
        <w:rPr>
          <w:rFonts w:ascii="Times New Roman" w:hAnsi="Times New Roman"/>
          <w:sz w:val="24"/>
          <w:szCs w:val="24"/>
        </w:rPr>
        <w:t xml:space="preserve"> </w:t>
      </w:r>
      <w:r w:rsidR="00CB5E28" w:rsidRPr="00197B48">
        <w:rPr>
          <w:rFonts w:ascii="Times New Roman" w:hAnsi="Times New Roman"/>
          <w:sz w:val="24"/>
          <w:szCs w:val="24"/>
        </w:rPr>
        <w:t xml:space="preserve">(see </w:t>
      </w:r>
      <w:proofErr w:type="spellStart"/>
      <w:r w:rsidR="00CB5E28" w:rsidRPr="00197B48">
        <w:rPr>
          <w:rFonts w:ascii="Times New Roman" w:hAnsi="Times New Roman"/>
          <w:sz w:val="24"/>
          <w:szCs w:val="24"/>
        </w:rPr>
        <w:t>Tasker</w:t>
      </w:r>
      <w:proofErr w:type="spellEnd"/>
      <w:r w:rsidR="00CB5E28" w:rsidRPr="00197B48">
        <w:rPr>
          <w:rFonts w:ascii="Times New Roman" w:hAnsi="Times New Roman"/>
          <w:sz w:val="24"/>
          <w:szCs w:val="24"/>
        </w:rPr>
        <w:t xml:space="preserve"> 1</w:t>
      </w:r>
      <w:r w:rsidR="007A66A4" w:rsidRPr="00197B48">
        <w:rPr>
          <w:rFonts w:ascii="Times New Roman" w:hAnsi="Times New Roman"/>
          <w:sz w:val="24"/>
          <w:szCs w:val="24"/>
        </w:rPr>
        <w:t>99</w:t>
      </w:r>
      <w:r w:rsidR="00CB5E28" w:rsidRPr="00197B48">
        <w:rPr>
          <w:rFonts w:ascii="Times New Roman" w:hAnsi="Times New Roman"/>
          <w:sz w:val="24"/>
          <w:szCs w:val="24"/>
        </w:rPr>
        <w:t xml:space="preserve">8), </w:t>
      </w:r>
      <w:r w:rsidR="000D4E79" w:rsidRPr="00197B48">
        <w:rPr>
          <w:rFonts w:ascii="Times New Roman" w:hAnsi="Times New Roman"/>
          <w:sz w:val="24"/>
          <w:szCs w:val="24"/>
        </w:rPr>
        <w:t xml:space="preserve">they </w:t>
      </w:r>
      <w:r w:rsidR="00CB5E28" w:rsidRPr="00197B48">
        <w:rPr>
          <w:rFonts w:ascii="Times New Roman" w:hAnsi="Times New Roman"/>
          <w:sz w:val="24"/>
          <w:szCs w:val="24"/>
        </w:rPr>
        <w:t>are based on the idea that the participants are in need of transformation or perhaps even redemption</w:t>
      </w:r>
      <w:r w:rsidR="00B64DB9" w:rsidRPr="00197B48">
        <w:rPr>
          <w:rFonts w:ascii="Times New Roman" w:hAnsi="Times New Roman"/>
          <w:sz w:val="24"/>
          <w:szCs w:val="24"/>
        </w:rPr>
        <w:t xml:space="preserve"> in some sense</w:t>
      </w:r>
      <w:r w:rsidR="002F3DC2" w:rsidRPr="00197B48">
        <w:rPr>
          <w:rFonts w:ascii="Times New Roman" w:hAnsi="Times New Roman"/>
          <w:sz w:val="24"/>
          <w:szCs w:val="24"/>
        </w:rPr>
        <w:t xml:space="preserve">. </w:t>
      </w:r>
      <w:r w:rsidR="002358EA" w:rsidRPr="00197B48">
        <w:rPr>
          <w:rFonts w:ascii="Times New Roman" w:hAnsi="Times New Roman"/>
          <w:sz w:val="24"/>
          <w:szCs w:val="24"/>
        </w:rPr>
        <w:t>Therefore, w</w:t>
      </w:r>
      <w:r w:rsidR="005C4440" w:rsidRPr="00197B48">
        <w:rPr>
          <w:rFonts w:ascii="Times New Roman" w:hAnsi="Times New Roman"/>
          <w:sz w:val="24"/>
          <w:szCs w:val="24"/>
        </w:rPr>
        <w:t xml:space="preserve">hat </w:t>
      </w:r>
      <w:r w:rsidR="00B55DF9" w:rsidRPr="00197B48">
        <w:rPr>
          <w:rFonts w:ascii="Times New Roman" w:hAnsi="Times New Roman"/>
          <w:sz w:val="24"/>
          <w:szCs w:val="24"/>
        </w:rPr>
        <w:t>emerges, along</w:t>
      </w:r>
      <w:r w:rsidR="00646D86" w:rsidRPr="00197B48">
        <w:rPr>
          <w:rFonts w:ascii="Times New Roman" w:hAnsi="Times New Roman"/>
          <w:sz w:val="24"/>
          <w:szCs w:val="24"/>
        </w:rPr>
        <w:t>side the male gaze (</w:t>
      </w:r>
      <w:proofErr w:type="spellStart"/>
      <w:r w:rsidR="00646D86" w:rsidRPr="00197B48">
        <w:rPr>
          <w:rFonts w:ascii="Times New Roman" w:hAnsi="Times New Roman"/>
          <w:sz w:val="24"/>
          <w:szCs w:val="24"/>
        </w:rPr>
        <w:t>Mulvey</w:t>
      </w:r>
      <w:proofErr w:type="spellEnd"/>
      <w:r w:rsidR="00646D86" w:rsidRPr="00197B48">
        <w:rPr>
          <w:rFonts w:ascii="Times New Roman" w:hAnsi="Times New Roman"/>
          <w:sz w:val="24"/>
          <w:szCs w:val="24"/>
        </w:rPr>
        <w:t xml:space="preserve"> 1974</w:t>
      </w:r>
      <w:r w:rsidR="00421530" w:rsidRPr="00197B48">
        <w:rPr>
          <w:rFonts w:ascii="Times New Roman" w:hAnsi="Times New Roman"/>
          <w:sz w:val="24"/>
          <w:szCs w:val="24"/>
        </w:rPr>
        <w:t>) maintained in programmes</w:t>
      </w:r>
      <w:r w:rsidR="00B55DF9" w:rsidRPr="00197B48">
        <w:rPr>
          <w:rFonts w:ascii="Times New Roman" w:hAnsi="Times New Roman"/>
          <w:sz w:val="24"/>
          <w:szCs w:val="24"/>
        </w:rPr>
        <w:t xml:space="preserve"> like </w:t>
      </w:r>
      <w:r w:rsidR="00F73341" w:rsidRPr="00197B48">
        <w:rPr>
          <w:rFonts w:ascii="Times New Roman" w:hAnsi="Times New Roman"/>
          <w:i/>
          <w:sz w:val="24"/>
          <w:szCs w:val="24"/>
        </w:rPr>
        <w:t>SMA</w:t>
      </w:r>
      <w:r w:rsidR="005C4440" w:rsidRPr="00197B48">
        <w:rPr>
          <w:rFonts w:ascii="Times New Roman" w:hAnsi="Times New Roman"/>
          <w:sz w:val="24"/>
          <w:szCs w:val="24"/>
        </w:rPr>
        <w:t>, is</w:t>
      </w:r>
      <w:r w:rsidR="00A13A9C" w:rsidRPr="00197B48">
        <w:rPr>
          <w:rFonts w:ascii="Times New Roman" w:hAnsi="Times New Roman"/>
          <w:sz w:val="24"/>
          <w:szCs w:val="24"/>
        </w:rPr>
        <w:t xml:space="preserve"> </w:t>
      </w:r>
      <w:r w:rsidR="005C4440" w:rsidRPr="00197B48">
        <w:rPr>
          <w:rFonts w:ascii="Times New Roman" w:hAnsi="Times New Roman"/>
          <w:sz w:val="24"/>
          <w:szCs w:val="24"/>
        </w:rPr>
        <w:t xml:space="preserve">what </w:t>
      </w:r>
      <w:r w:rsidR="007368E2" w:rsidRPr="00197B48">
        <w:rPr>
          <w:rFonts w:ascii="Times New Roman" w:hAnsi="Times New Roman"/>
          <w:sz w:val="24"/>
          <w:szCs w:val="24"/>
        </w:rPr>
        <w:t xml:space="preserve">might be </w:t>
      </w:r>
      <w:r w:rsidR="005C4440" w:rsidRPr="00197B48">
        <w:rPr>
          <w:rFonts w:ascii="Times New Roman" w:hAnsi="Times New Roman"/>
          <w:sz w:val="24"/>
          <w:szCs w:val="24"/>
        </w:rPr>
        <w:t>termed</w:t>
      </w:r>
      <w:r w:rsidR="000F7226" w:rsidRPr="00197B48">
        <w:rPr>
          <w:rFonts w:ascii="Times New Roman" w:hAnsi="Times New Roman"/>
          <w:sz w:val="24"/>
          <w:szCs w:val="24"/>
        </w:rPr>
        <w:t xml:space="preserve"> </w:t>
      </w:r>
      <w:r w:rsidR="00B55DF9" w:rsidRPr="00197B48">
        <w:rPr>
          <w:rFonts w:ascii="Times New Roman" w:hAnsi="Times New Roman"/>
          <w:sz w:val="24"/>
          <w:szCs w:val="24"/>
        </w:rPr>
        <w:t xml:space="preserve">a </w:t>
      </w:r>
      <w:r w:rsidR="00F802BA" w:rsidRPr="00197B48">
        <w:rPr>
          <w:rFonts w:ascii="Times New Roman" w:hAnsi="Times New Roman"/>
          <w:sz w:val="24"/>
          <w:szCs w:val="24"/>
        </w:rPr>
        <w:t>bourgeois</w:t>
      </w:r>
      <w:r w:rsidR="00B55DF9" w:rsidRPr="00197B48">
        <w:rPr>
          <w:rFonts w:ascii="Times New Roman" w:hAnsi="Times New Roman"/>
          <w:sz w:val="24"/>
          <w:szCs w:val="24"/>
        </w:rPr>
        <w:t xml:space="preserve"> gaze</w:t>
      </w:r>
      <w:r w:rsidR="007A66A4" w:rsidRPr="00197B48">
        <w:rPr>
          <w:rFonts w:ascii="Times New Roman" w:hAnsi="Times New Roman"/>
          <w:sz w:val="24"/>
          <w:szCs w:val="24"/>
        </w:rPr>
        <w:t>,</w:t>
      </w:r>
      <w:r w:rsidR="009C45A3" w:rsidRPr="00197B48">
        <w:rPr>
          <w:rFonts w:ascii="Times New Roman" w:hAnsi="Times New Roman"/>
          <w:sz w:val="24"/>
          <w:szCs w:val="24"/>
        </w:rPr>
        <w:t xml:space="preserve"> which</w:t>
      </w:r>
      <w:r w:rsidR="00B55DF9" w:rsidRPr="00197B48">
        <w:rPr>
          <w:rFonts w:ascii="Times New Roman" w:hAnsi="Times New Roman"/>
          <w:sz w:val="24"/>
          <w:szCs w:val="24"/>
        </w:rPr>
        <w:t xml:space="preserve"> viewers</w:t>
      </w:r>
      <w:r w:rsidR="00C31ACB" w:rsidRPr="00197B48">
        <w:rPr>
          <w:rFonts w:ascii="Times New Roman" w:hAnsi="Times New Roman"/>
          <w:sz w:val="24"/>
          <w:szCs w:val="24"/>
        </w:rPr>
        <w:t xml:space="preserve"> </w:t>
      </w:r>
      <w:r w:rsidR="00B55DF9" w:rsidRPr="00197B48">
        <w:rPr>
          <w:rFonts w:ascii="Times New Roman" w:hAnsi="Times New Roman"/>
          <w:sz w:val="24"/>
          <w:szCs w:val="24"/>
        </w:rPr>
        <w:t xml:space="preserve">learn to </w:t>
      </w:r>
      <w:r w:rsidR="002E5993" w:rsidRPr="00197B48">
        <w:rPr>
          <w:rFonts w:ascii="Times New Roman" w:hAnsi="Times New Roman"/>
          <w:sz w:val="24"/>
          <w:szCs w:val="24"/>
        </w:rPr>
        <w:t>adopt,</w:t>
      </w:r>
      <w:r w:rsidR="00A177F4" w:rsidRPr="00197B48">
        <w:rPr>
          <w:rFonts w:ascii="Times New Roman" w:hAnsi="Times New Roman"/>
          <w:sz w:val="24"/>
          <w:szCs w:val="24"/>
        </w:rPr>
        <w:t xml:space="preserve"> employ </w:t>
      </w:r>
      <w:r w:rsidR="002E5993" w:rsidRPr="00197B48">
        <w:rPr>
          <w:rFonts w:ascii="Times New Roman" w:hAnsi="Times New Roman"/>
          <w:sz w:val="24"/>
          <w:szCs w:val="24"/>
        </w:rPr>
        <w:t xml:space="preserve">and submit to </w:t>
      </w:r>
      <w:r w:rsidR="0058791E" w:rsidRPr="00197B48">
        <w:rPr>
          <w:rFonts w:ascii="Times New Roman" w:hAnsi="Times New Roman"/>
          <w:sz w:val="24"/>
          <w:szCs w:val="24"/>
        </w:rPr>
        <w:t>aga</w:t>
      </w:r>
      <w:r w:rsidR="004A3BC5" w:rsidRPr="00197B48">
        <w:rPr>
          <w:rFonts w:ascii="Times New Roman" w:hAnsi="Times New Roman"/>
          <w:sz w:val="24"/>
          <w:szCs w:val="24"/>
        </w:rPr>
        <w:t>i</w:t>
      </w:r>
      <w:r w:rsidR="0058791E" w:rsidRPr="00197B48">
        <w:rPr>
          <w:rFonts w:ascii="Times New Roman" w:hAnsi="Times New Roman"/>
          <w:sz w:val="24"/>
          <w:szCs w:val="24"/>
        </w:rPr>
        <w:t>nst the background</w:t>
      </w:r>
      <w:r w:rsidR="002A02DD" w:rsidRPr="00197B48">
        <w:rPr>
          <w:rFonts w:ascii="Times New Roman" w:hAnsi="Times New Roman"/>
          <w:sz w:val="24"/>
          <w:szCs w:val="24"/>
        </w:rPr>
        <w:t xml:space="preserve"> of</w:t>
      </w:r>
      <w:r w:rsidR="00B55DF9" w:rsidRPr="00197B48">
        <w:rPr>
          <w:rFonts w:ascii="Times New Roman" w:hAnsi="Times New Roman"/>
          <w:sz w:val="24"/>
          <w:szCs w:val="24"/>
        </w:rPr>
        <w:t xml:space="preserve"> the cultural </w:t>
      </w:r>
      <w:r w:rsidR="00A87FB6" w:rsidRPr="00197B48">
        <w:rPr>
          <w:rFonts w:ascii="Times New Roman" w:hAnsi="Times New Roman"/>
          <w:sz w:val="24"/>
          <w:szCs w:val="24"/>
        </w:rPr>
        <w:t>hegemony</w:t>
      </w:r>
      <w:r w:rsidR="00550314" w:rsidRPr="00197B48">
        <w:rPr>
          <w:rFonts w:ascii="Times New Roman" w:hAnsi="Times New Roman"/>
          <w:sz w:val="24"/>
          <w:szCs w:val="24"/>
        </w:rPr>
        <w:t xml:space="preserve"> of the </w:t>
      </w:r>
      <w:r w:rsidR="00C65C1B" w:rsidRPr="00197B48">
        <w:rPr>
          <w:rFonts w:ascii="Times New Roman" w:hAnsi="Times New Roman"/>
          <w:sz w:val="24"/>
          <w:szCs w:val="24"/>
        </w:rPr>
        <w:t>middle</w:t>
      </w:r>
      <w:r w:rsidR="001B29BB" w:rsidRPr="00197B48">
        <w:rPr>
          <w:rFonts w:ascii="Times New Roman" w:hAnsi="Times New Roman"/>
          <w:sz w:val="24"/>
          <w:szCs w:val="24"/>
        </w:rPr>
        <w:t>-</w:t>
      </w:r>
      <w:r w:rsidR="00C65C1B" w:rsidRPr="00197B48">
        <w:rPr>
          <w:rFonts w:ascii="Times New Roman" w:hAnsi="Times New Roman"/>
          <w:sz w:val="24"/>
          <w:szCs w:val="24"/>
        </w:rPr>
        <w:t xml:space="preserve">class </w:t>
      </w:r>
      <w:r w:rsidR="004C1CEB" w:rsidRPr="00197B48">
        <w:rPr>
          <w:rFonts w:ascii="Times New Roman" w:hAnsi="Times New Roman"/>
          <w:sz w:val="24"/>
          <w:szCs w:val="24"/>
        </w:rPr>
        <w:t>media</w:t>
      </w:r>
      <w:r w:rsidR="002F3DC2" w:rsidRPr="00197B48">
        <w:rPr>
          <w:rFonts w:ascii="Times New Roman" w:hAnsi="Times New Roman"/>
          <w:sz w:val="24"/>
          <w:szCs w:val="24"/>
        </w:rPr>
        <w:t xml:space="preserve">. </w:t>
      </w:r>
      <w:r w:rsidR="00C31ACB" w:rsidRPr="00197B48">
        <w:rPr>
          <w:rFonts w:ascii="Times New Roman" w:hAnsi="Times New Roman"/>
          <w:sz w:val="24"/>
          <w:szCs w:val="24"/>
        </w:rPr>
        <w:t xml:space="preserve">This gaze may be resisted of course, but </w:t>
      </w:r>
      <w:r w:rsidR="00A177F4" w:rsidRPr="00197B48">
        <w:rPr>
          <w:rFonts w:ascii="Times New Roman" w:hAnsi="Times New Roman"/>
          <w:sz w:val="24"/>
          <w:szCs w:val="24"/>
        </w:rPr>
        <w:t>it is hard to avoid</w:t>
      </w:r>
      <w:r w:rsidR="00A845E1" w:rsidRPr="00197B48">
        <w:rPr>
          <w:rFonts w:ascii="Times New Roman" w:hAnsi="Times New Roman"/>
          <w:sz w:val="24"/>
          <w:szCs w:val="24"/>
        </w:rPr>
        <w:t>.</w:t>
      </w:r>
    </w:p>
    <w:p w14:paraId="49D219AD" w14:textId="77777777" w:rsidR="0092353E" w:rsidRPr="00197B48" w:rsidRDefault="0092353E" w:rsidP="00BA77E1">
      <w:pPr>
        <w:pStyle w:val="NormalWeb"/>
        <w:spacing w:before="0" w:beforeAutospacing="0" w:after="0" w:afterAutospacing="0" w:line="480" w:lineRule="auto"/>
        <w:jc w:val="both"/>
        <w:rPr>
          <w:rFonts w:ascii="Times New Roman" w:hAnsi="Times New Roman"/>
          <w:sz w:val="24"/>
          <w:szCs w:val="24"/>
        </w:rPr>
      </w:pPr>
    </w:p>
    <w:p w14:paraId="1C2FECFF" w14:textId="5DB7EAD0" w:rsidR="00374FAA" w:rsidRPr="00197B48" w:rsidRDefault="00992364" w:rsidP="00BA77E1">
      <w:pPr>
        <w:pStyle w:val="NormalWeb"/>
        <w:spacing w:before="0" w:beforeAutospacing="0" w:after="0" w:afterAutospacing="0" w:line="480" w:lineRule="auto"/>
        <w:jc w:val="both"/>
        <w:rPr>
          <w:rFonts w:ascii="Times New Roman" w:hAnsi="Times New Roman"/>
          <w:b/>
          <w:sz w:val="24"/>
          <w:szCs w:val="24"/>
        </w:rPr>
      </w:pPr>
      <w:r>
        <w:rPr>
          <w:rFonts w:ascii="Times New Roman" w:hAnsi="Times New Roman"/>
          <w:b/>
          <w:sz w:val="24"/>
          <w:szCs w:val="24"/>
        </w:rPr>
        <w:t>Snog Marry Avoid?</w:t>
      </w:r>
    </w:p>
    <w:p w14:paraId="75A3C2BB" w14:textId="77777777" w:rsidR="00C35087" w:rsidRPr="00197B48" w:rsidRDefault="00A61074"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 xml:space="preserve">In </w:t>
      </w:r>
      <w:r w:rsidR="00F73341" w:rsidRPr="00197B48">
        <w:rPr>
          <w:rFonts w:ascii="Times New Roman" w:hAnsi="Times New Roman" w:cs="Times New Roman"/>
          <w:i/>
          <w:lang w:val="en-GB"/>
        </w:rPr>
        <w:t>SMA</w:t>
      </w:r>
      <w:r w:rsidR="000A1DF6" w:rsidRPr="00197B48">
        <w:rPr>
          <w:rFonts w:ascii="Times New Roman" w:hAnsi="Times New Roman" w:cs="Times New Roman"/>
          <w:lang w:val="en-GB"/>
        </w:rPr>
        <w:t xml:space="preserve"> (BBC Three)</w:t>
      </w:r>
      <w:r w:rsidR="00DE0D64" w:rsidRPr="00197B48">
        <w:rPr>
          <w:rFonts w:ascii="Times New Roman" w:hAnsi="Times New Roman" w:cs="Times New Roman"/>
          <w:lang w:val="en-GB"/>
        </w:rPr>
        <w:t xml:space="preserve"> a female presenter </w:t>
      </w:r>
      <w:r w:rsidR="00374FAA" w:rsidRPr="00197B48">
        <w:rPr>
          <w:rFonts w:ascii="Times New Roman" w:hAnsi="Times New Roman" w:cs="Times New Roman"/>
          <w:lang w:val="en-GB"/>
        </w:rPr>
        <w:t>(</w:t>
      </w:r>
      <w:r w:rsidR="00DE0D64" w:rsidRPr="00197B48">
        <w:rPr>
          <w:rFonts w:ascii="Times New Roman" w:hAnsi="Times New Roman" w:cs="Times New Roman"/>
          <w:lang w:val="en-GB"/>
        </w:rPr>
        <w:t>currently Ellie Taylor</w:t>
      </w:r>
      <w:r w:rsidR="00374FAA" w:rsidRPr="00197B48">
        <w:rPr>
          <w:rFonts w:ascii="Times New Roman" w:hAnsi="Times New Roman" w:cs="Times New Roman"/>
          <w:lang w:val="en-GB"/>
        </w:rPr>
        <w:t>)</w:t>
      </w:r>
      <w:r w:rsidR="00C35087" w:rsidRPr="00197B48">
        <w:rPr>
          <w:rFonts w:ascii="Times New Roman" w:hAnsi="Times New Roman" w:cs="Times New Roman"/>
          <w:lang w:val="en-GB"/>
        </w:rPr>
        <w:t xml:space="preserve"> </w:t>
      </w:r>
      <w:r w:rsidR="00F05237" w:rsidRPr="00197B48">
        <w:rPr>
          <w:rFonts w:ascii="Times New Roman" w:hAnsi="Times New Roman" w:cs="Times New Roman"/>
          <w:lang w:val="en-GB"/>
        </w:rPr>
        <w:t>works alongside POD</w:t>
      </w:r>
      <w:r w:rsidR="00FE1D85" w:rsidRPr="00197B48">
        <w:rPr>
          <w:rFonts w:ascii="Times New Roman" w:hAnsi="Times New Roman" w:cs="Times New Roman"/>
          <w:lang w:val="en-GB"/>
        </w:rPr>
        <w:t>,</w:t>
      </w:r>
      <w:r w:rsidR="00F05237" w:rsidRPr="00197B48">
        <w:rPr>
          <w:rFonts w:ascii="Times New Roman" w:hAnsi="Times New Roman" w:cs="Times New Roman"/>
          <w:lang w:val="en-GB"/>
        </w:rPr>
        <w:t xml:space="preserve"> </w:t>
      </w:r>
      <w:r w:rsidR="00C35087" w:rsidRPr="00197B48">
        <w:rPr>
          <w:rFonts w:ascii="Times New Roman" w:hAnsi="Times New Roman" w:cs="Times New Roman"/>
          <w:lang w:val="en-GB"/>
        </w:rPr>
        <w:t xml:space="preserve">the Personal Overhaul Device, which is a </w:t>
      </w:r>
      <w:r w:rsidR="00374FAA" w:rsidRPr="00197B48">
        <w:rPr>
          <w:rFonts w:ascii="Times New Roman" w:hAnsi="Times New Roman" w:cs="Times New Roman"/>
          <w:lang w:val="en-GB"/>
        </w:rPr>
        <w:t>‘</w:t>
      </w:r>
      <w:r w:rsidR="00EE3077" w:rsidRPr="00197B48">
        <w:rPr>
          <w:rFonts w:ascii="Times New Roman" w:hAnsi="Times New Roman" w:cs="Times New Roman"/>
          <w:lang w:val="en-GB"/>
        </w:rPr>
        <w:t>Big B</w:t>
      </w:r>
      <w:r w:rsidR="00C35087" w:rsidRPr="00197B48">
        <w:rPr>
          <w:rFonts w:ascii="Times New Roman" w:hAnsi="Times New Roman" w:cs="Times New Roman"/>
          <w:lang w:val="en-GB"/>
        </w:rPr>
        <w:t>rother</w:t>
      </w:r>
      <w:r w:rsidR="00374FAA" w:rsidRPr="00197B48">
        <w:rPr>
          <w:rFonts w:ascii="Times New Roman" w:hAnsi="Times New Roman" w:cs="Times New Roman"/>
          <w:lang w:val="en-GB"/>
        </w:rPr>
        <w:t>’</w:t>
      </w:r>
      <w:r w:rsidR="000011DD" w:rsidRPr="00197B48">
        <w:rPr>
          <w:rFonts w:ascii="Times New Roman" w:hAnsi="Times New Roman" w:cs="Times New Roman"/>
          <w:lang w:val="en-GB"/>
        </w:rPr>
        <w:t>-</w:t>
      </w:r>
      <w:r w:rsidR="00C35087" w:rsidRPr="00197B48">
        <w:rPr>
          <w:rFonts w:ascii="Times New Roman" w:hAnsi="Times New Roman" w:cs="Times New Roman"/>
          <w:lang w:val="en-GB"/>
        </w:rPr>
        <w:t xml:space="preserve">style </w:t>
      </w:r>
      <w:r w:rsidR="003A5575" w:rsidRPr="00197B48">
        <w:rPr>
          <w:rFonts w:ascii="Times New Roman" w:hAnsi="Times New Roman" w:cs="Times New Roman"/>
          <w:lang w:val="en-GB"/>
        </w:rPr>
        <w:t xml:space="preserve">booth with </w:t>
      </w:r>
      <w:r w:rsidR="00FE1D85" w:rsidRPr="00197B48">
        <w:rPr>
          <w:rFonts w:ascii="Times New Roman" w:hAnsi="Times New Roman" w:cs="Times New Roman"/>
          <w:lang w:val="en-GB"/>
        </w:rPr>
        <w:t xml:space="preserve">a </w:t>
      </w:r>
      <w:r w:rsidR="003A5575" w:rsidRPr="00197B48">
        <w:rPr>
          <w:rFonts w:ascii="Times New Roman" w:hAnsi="Times New Roman" w:cs="Times New Roman"/>
          <w:lang w:val="en-GB"/>
        </w:rPr>
        <w:t>camera,</w:t>
      </w:r>
      <w:r w:rsidR="00C35087" w:rsidRPr="00197B48">
        <w:rPr>
          <w:rFonts w:ascii="Times New Roman" w:hAnsi="Times New Roman" w:cs="Times New Roman"/>
          <w:lang w:val="en-GB"/>
        </w:rPr>
        <w:t xml:space="preserve"> screen </w:t>
      </w:r>
      <w:r w:rsidR="003A5575" w:rsidRPr="00197B48">
        <w:rPr>
          <w:rFonts w:ascii="Times New Roman" w:hAnsi="Times New Roman" w:cs="Times New Roman"/>
          <w:lang w:val="en-GB"/>
        </w:rPr>
        <w:t>and</w:t>
      </w:r>
      <w:r w:rsidR="00C35087" w:rsidRPr="00197B48">
        <w:rPr>
          <w:rFonts w:ascii="Times New Roman" w:hAnsi="Times New Roman" w:cs="Times New Roman"/>
          <w:lang w:val="en-GB"/>
        </w:rPr>
        <w:t xml:space="preserve"> compute</w:t>
      </w:r>
      <w:r w:rsidR="0081546D" w:rsidRPr="00197B48">
        <w:rPr>
          <w:rFonts w:ascii="Times New Roman" w:hAnsi="Times New Roman" w:cs="Times New Roman"/>
          <w:lang w:val="en-GB"/>
        </w:rPr>
        <w:t>rized voice</w:t>
      </w:r>
      <w:r w:rsidR="002F3DC2" w:rsidRPr="00197B48">
        <w:rPr>
          <w:rFonts w:ascii="Times New Roman" w:hAnsi="Times New Roman" w:cs="Times New Roman"/>
          <w:lang w:val="en-GB"/>
        </w:rPr>
        <w:t xml:space="preserve">. </w:t>
      </w:r>
      <w:r w:rsidR="0081546D" w:rsidRPr="00197B48">
        <w:rPr>
          <w:rFonts w:ascii="Times New Roman" w:hAnsi="Times New Roman" w:cs="Times New Roman"/>
          <w:lang w:val="en-GB"/>
        </w:rPr>
        <w:t xml:space="preserve">This voice, with </w:t>
      </w:r>
      <w:r w:rsidR="006865E9" w:rsidRPr="00197B48">
        <w:rPr>
          <w:rFonts w:ascii="Times New Roman" w:hAnsi="Times New Roman" w:cs="Times New Roman"/>
          <w:lang w:val="en-GB"/>
        </w:rPr>
        <w:t xml:space="preserve">a </w:t>
      </w:r>
      <w:r w:rsidR="00C35087" w:rsidRPr="00197B48">
        <w:rPr>
          <w:rFonts w:ascii="Times New Roman" w:hAnsi="Times New Roman" w:cs="Times New Roman"/>
          <w:lang w:val="en-GB"/>
        </w:rPr>
        <w:t xml:space="preserve">mimicry of the anonymity of the digital age, is free to </w:t>
      </w:r>
      <w:r w:rsidR="0081546D" w:rsidRPr="00197B48">
        <w:rPr>
          <w:rFonts w:ascii="Times New Roman" w:hAnsi="Times New Roman" w:cs="Times New Roman"/>
          <w:lang w:val="en-GB"/>
        </w:rPr>
        <w:t>pass forthright</w:t>
      </w:r>
      <w:r w:rsidR="00A845E1" w:rsidRPr="00197B48">
        <w:rPr>
          <w:rFonts w:ascii="Times New Roman" w:hAnsi="Times New Roman" w:cs="Times New Roman"/>
          <w:lang w:val="en-GB"/>
        </w:rPr>
        <w:t xml:space="preserve"> and</w:t>
      </w:r>
      <w:r w:rsidR="002C3034" w:rsidRPr="00197B48">
        <w:rPr>
          <w:rFonts w:ascii="Times New Roman" w:hAnsi="Times New Roman" w:cs="Times New Roman"/>
          <w:lang w:val="en-GB"/>
        </w:rPr>
        <w:t xml:space="preserve"> </w:t>
      </w:r>
      <w:r w:rsidR="0081546D" w:rsidRPr="00197B48">
        <w:rPr>
          <w:rFonts w:ascii="Times New Roman" w:hAnsi="Times New Roman" w:cs="Times New Roman"/>
          <w:lang w:val="en-GB"/>
        </w:rPr>
        <w:t>negative</w:t>
      </w:r>
      <w:r w:rsidR="00902B6C" w:rsidRPr="00197B48">
        <w:rPr>
          <w:rFonts w:ascii="Times New Roman" w:hAnsi="Times New Roman" w:cs="Times New Roman"/>
          <w:lang w:val="en-GB"/>
        </w:rPr>
        <w:t>,</w:t>
      </w:r>
      <w:r w:rsidR="002C3034" w:rsidRPr="00197B48">
        <w:rPr>
          <w:rFonts w:ascii="Times New Roman" w:hAnsi="Times New Roman" w:cs="Times New Roman"/>
          <w:lang w:val="en-GB"/>
        </w:rPr>
        <w:t xml:space="preserve"> yet comedic</w:t>
      </w:r>
      <w:r w:rsidR="00305BAC" w:rsidRPr="00197B48">
        <w:rPr>
          <w:rFonts w:ascii="Times New Roman" w:hAnsi="Times New Roman" w:cs="Times New Roman"/>
          <w:lang w:val="en-GB"/>
        </w:rPr>
        <w:t>,</w:t>
      </w:r>
      <w:r w:rsidR="0081546D" w:rsidRPr="00197B48">
        <w:rPr>
          <w:rFonts w:ascii="Times New Roman" w:hAnsi="Times New Roman" w:cs="Times New Roman"/>
          <w:lang w:val="en-GB"/>
        </w:rPr>
        <w:t xml:space="preserve"> </w:t>
      </w:r>
      <w:r w:rsidR="00197B48" w:rsidRPr="00197B48">
        <w:rPr>
          <w:rFonts w:ascii="Times New Roman" w:hAnsi="Times New Roman" w:cs="Times New Roman"/>
          <w:lang w:val="en-GB"/>
        </w:rPr>
        <w:t>judgments</w:t>
      </w:r>
      <w:r w:rsidR="006B4265" w:rsidRPr="00197B48">
        <w:rPr>
          <w:rFonts w:ascii="Times New Roman" w:hAnsi="Times New Roman" w:cs="Times New Roman"/>
          <w:lang w:val="en-GB"/>
        </w:rPr>
        <w:t xml:space="preserve"> about</w:t>
      </w:r>
      <w:r w:rsidR="00C35087" w:rsidRPr="00197B48">
        <w:rPr>
          <w:rFonts w:ascii="Times New Roman" w:hAnsi="Times New Roman" w:cs="Times New Roman"/>
          <w:lang w:val="en-GB"/>
        </w:rPr>
        <w:t xml:space="preserve"> the</w:t>
      </w:r>
      <w:r w:rsidR="00830149" w:rsidRPr="00197B48">
        <w:rPr>
          <w:rFonts w:ascii="Times New Roman" w:hAnsi="Times New Roman" w:cs="Times New Roman"/>
          <w:lang w:val="en-GB"/>
        </w:rPr>
        <w:t xml:space="preserve"> part</w:t>
      </w:r>
      <w:r w:rsidR="00374FAA" w:rsidRPr="00197B48">
        <w:rPr>
          <w:rFonts w:ascii="Times New Roman" w:hAnsi="Times New Roman" w:cs="Times New Roman"/>
          <w:lang w:val="en-GB"/>
        </w:rPr>
        <w:t xml:space="preserve">icipants’ personal images prior to their </w:t>
      </w:r>
      <w:r w:rsidR="00254347" w:rsidRPr="00197B48">
        <w:rPr>
          <w:rFonts w:ascii="Times New Roman" w:hAnsi="Times New Roman" w:cs="Times New Roman"/>
          <w:lang w:val="en-GB"/>
        </w:rPr>
        <w:t>transformation,</w:t>
      </w:r>
      <w:r w:rsidR="00C35087" w:rsidRPr="00197B48">
        <w:rPr>
          <w:rFonts w:ascii="Times New Roman" w:hAnsi="Times New Roman" w:cs="Times New Roman"/>
          <w:lang w:val="en-GB"/>
        </w:rPr>
        <w:t xml:space="preserve"> for the entertainment of the viewing public</w:t>
      </w:r>
      <w:r w:rsidR="002F3DC2" w:rsidRPr="00197B48">
        <w:rPr>
          <w:rFonts w:ascii="Times New Roman" w:hAnsi="Times New Roman" w:cs="Times New Roman"/>
          <w:lang w:val="en-GB"/>
        </w:rPr>
        <w:t xml:space="preserve">. </w:t>
      </w:r>
      <w:r w:rsidR="00C35087" w:rsidRPr="00197B48">
        <w:rPr>
          <w:rFonts w:ascii="Times New Roman" w:hAnsi="Times New Roman" w:cs="Times New Roman"/>
          <w:lang w:val="en-GB"/>
        </w:rPr>
        <w:t>Another gimmick</w:t>
      </w:r>
      <w:r w:rsidR="008D38A7" w:rsidRPr="00197B48">
        <w:rPr>
          <w:rFonts w:ascii="Times New Roman" w:hAnsi="Times New Roman" w:cs="Times New Roman"/>
          <w:lang w:val="en-GB"/>
        </w:rPr>
        <w:t xml:space="preserve"> of </w:t>
      </w:r>
      <w:r w:rsidR="008D38A7" w:rsidRPr="00197B48">
        <w:rPr>
          <w:rFonts w:ascii="Times New Roman" w:hAnsi="Times New Roman" w:cs="Times New Roman"/>
          <w:lang w:val="en-GB"/>
        </w:rPr>
        <w:lastRenderedPageBreak/>
        <w:t xml:space="preserve">the </w:t>
      </w:r>
      <w:r w:rsidR="006B4265" w:rsidRPr="00197B48">
        <w:rPr>
          <w:rFonts w:ascii="Times New Roman" w:hAnsi="Times New Roman" w:cs="Times New Roman"/>
          <w:lang w:val="en-GB"/>
        </w:rPr>
        <w:t>programme</w:t>
      </w:r>
      <w:r w:rsidR="007A66A4" w:rsidRPr="00197B48">
        <w:rPr>
          <w:rFonts w:ascii="Times New Roman" w:hAnsi="Times New Roman" w:cs="Times New Roman"/>
          <w:lang w:val="en-GB"/>
        </w:rPr>
        <w:t>,</w:t>
      </w:r>
      <w:r w:rsidR="006B4265" w:rsidRPr="00197B48">
        <w:rPr>
          <w:rFonts w:ascii="Times New Roman" w:hAnsi="Times New Roman" w:cs="Times New Roman"/>
          <w:lang w:val="en-GB"/>
        </w:rPr>
        <w:t xml:space="preserve"> and the origin of its name</w:t>
      </w:r>
      <w:r w:rsidR="007A66A4" w:rsidRPr="00197B48">
        <w:rPr>
          <w:rFonts w:ascii="Times New Roman" w:hAnsi="Times New Roman" w:cs="Times New Roman"/>
          <w:lang w:val="en-GB"/>
        </w:rPr>
        <w:t>,</w:t>
      </w:r>
      <w:r w:rsidR="006B4265" w:rsidRPr="00197B48">
        <w:rPr>
          <w:rFonts w:ascii="Times New Roman" w:hAnsi="Times New Roman" w:cs="Times New Roman"/>
          <w:lang w:val="en-GB"/>
        </w:rPr>
        <w:t xml:space="preserve"> is</w:t>
      </w:r>
      <w:r w:rsidR="0081546D" w:rsidRPr="00197B48">
        <w:rPr>
          <w:rFonts w:ascii="Times New Roman" w:hAnsi="Times New Roman" w:cs="Times New Roman"/>
          <w:lang w:val="en-GB"/>
        </w:rPr>
        <w:t xml:space="preserve"> that </w:t>
      </w:r>
      <w:proofErr w:type="spellStart"/>
      <w:r w:rsidR="0081546D" w:rsidRPr="00197B48">
        <w:rPr>
          <w:rFonts w:ascii="Times New Roman" w:hAnsi="Times New Roman" w:cs="Times New Roman"/>
          <w:lang w:val="en-GB"/>
        </w:rPr>
        <w:t>vox</w:t>
      </w:r>
      <w:proofErr w:type="spellEnd"/>
      <w:r w:rsidR="0081546D" w:rsidRPr="00197B48">
        <w:rPr>
          <w:rFonts w:ascii="Times New Roman" w:hAnsi="Times New Roman" w:cs="Times New Roman"/>
          <w:lang w:val="en-GB"/>
        </w:rPr>
        <w:t xml:space="preserve"> </w:t>
      </w:r>
      <w:proofErr w:type="spellStart"/>
      <w:r w:rsidR="0081546D" w:rsidRPr="00197B48">
        <w:rPr>
          <w:rFonts w:ascii="Times New Roman" w:hAnsi="Times New Roman" w:cs="Times New Roman"/>
          <w:lang w:val="en-GB"/>
        </w:rPr>
        <w:t>populi</w:t>
      </w:r>
      <w:proofErr w:type="spellEnd"/>
      <w:r w:rsidR="0081546D" w:rsidRPr="00197B48">
        <w:rPr>
          <w:rFonts w:ascii="Times New Roman" w:hAnsi="Times New Roman" w:cs="Times New Roman"/>
          <w:lang w:val="en-GB"/>
        </w:rPr>
        <w:t xml:space="preserve"> interviews</w:t>
      </w:r>
      <w:r w:rsidR="00C35087" w:rsidRPr="00197B48">
        <w:rPr>
          <w:rFonts w:ascii="Times New Roman" w:hAnsi="Times New Roman" w:cs="Times New Roman"/>
          <w:lang w:val="en-GB"/>
        </w:rPr>
        <w:t xml:space="preserve"> are conducted in the streets of the cities visited</w:t>
      </w:r>
      <w:r w:rsidR="002C5FF6" w:rsidRPr="00197B48">
        <w:rPr>
          <w:rFonts w:ascii="Times New Roman" w:hAnsi="Times New Roman" w:cs="Times New Roman"/>
          <w:lang w:val="en-GB"/>
        </w:rPr>
        <w:t>,</w:t>
      </w:r>
      <w:r w:rsidR="00C35087" w:rsidRPr="00197B48">
        <w:rPr>
          <w:rFonts w:ascii="Times New Roman" w:hAnsi="Times New Roman" w:cs="Times New Roman"/>
          <w:lang w:val="en-GB"/>
        </w:rPr>
        <w:t xml:space="preserve"> in which men are aske</w:t>
      </w:r>
      <w:r w:rsidR="002C5FF6" w:rsidRPr="00197B48">
        <w:rPr>
          <w:rFonts w:ascii="Times New Roman" w:hAnsi="Times New Roman" w:cs="Times New Roman"/>
          <w:lang w:val="en-GB"/>
        </w:rPr>
        <w:t>d to assess whether they would snog, marry or avoid</w:t>
      </w:r>
      <w:r w:rsidR="00C35087" w:rsidRPr="00197B48">
        <w:rPr>
          <w:rFonts w:ascii="Times New Roman" w:hAnsi="Times New Roman" w:cs="Times New Roman"/>
          <w:lang w:val="en-GB"/>
        </w:rPr>
        <w:t xml:space="preserve"> the </w:t>
      </w:r>
      <w:r w:rsidR="002C3034" w:rsidRPr="00197B48">
        <w:rPr>
          <w:rFonts w:ascii="Times New Roman" w:hAnsi="Times New Roman" w:cs="Times New Roman"/>
          <w:lang w:val="en-GB"/>
        </w:rPr>
        <w:t xml:space="preserve">(almost overwhelmingly heterosexual) </w:t>
      </w:r>
      <w:r w:rsidR="00C35087" w:rsidRPr="00197B48">
        <w:rPr>
          <w:rFonts w:ascii="Times New Roman" w:hAnsi="Times New Roman" w:cs="Times New Roman"/>
          <w:lang w:val="en-GB"/>
        </w:rPr>
        <w:t>women</w:t>
      </w:r>
      <w:r w:rsidR="00831CE9" w:rsidRPr="00197B48">
        <w:rPr>
          <w:rFonts w:ascii="Times New Roman" w:hAnsi="Times New Roman" w:cs="Times New Roman"/>
          <w:lang w:val="en-GB"/>
        </w:rPr>
        <w:t xml:space="preserve"> </w:t>
      </w:r>
      <w:r w:rsidR="00C35087" w:rsidRPr="00197B48">
        <w:rPr>
          <w:rFonts w:ascii="Times New Roman" w:hAnsi="Times New Roman" w:cs="Times New Roman"/>
          <w:lang w:val="en-GB"/>
        </w:rPr>
        <w:t>in question</w:t>
      </w:r>
      <w:r w:rsidR="00902B6C" w:rsidRPr="00197B48">
        <w:rPr>
          <w:rFonts w:ascii="Times New Roman" w:hAnsi="Times New Roman" w:cs="Times New Roman"/>
          <w:lang w:val="en-GB"/>
        </w:rPr>
        <w:t>,</w:t>
      </w:r>
      <w:r w:rsidR="00421ADB" w:rsidRPr="00197B48">
        <w:rPr>
          <w:rFonts w:ascii="Times New Roman" w:hAnsi="Times New Roman" w:cs="Times New Roman"/>
          <w:lang w:val="en-GB"/>
        </w:rPr>
        <w:t xml:space="preserve"> based on their appearance</w:t>
      </w:r>
      <w:r w:rsidR="002F3DC2" w:rsidRPr="00197B48">
        <w:rPr>
          <w:rFonts w:ascii="Times New Roman" w:hAnsi="Times New Roman" w:cs="Times New Roman"/>
          <w:lang w:val="en-GB"/>
        </w:rPr>
        <w:t xml:space="preserve">. </w:t>
      </w:r>
      <w:r w:rsidR="00C35087" w:rsidRPr="00197B48">
        <w:rPr>
          <w:rFonts w:ascii="Times New Roman" w:hAnsi="Times New Roman" w:cs="Times New Roman"/>
          <w:lang w:val="en-GB"/>
        </w:rPr>
        <w:t>Men h</w:t>
      </w:r>
      <w:r w:rsidR="00421ADB" w:rsidRPr="00197B48">
        <w:rPr>
          <w:rFonts w:ascii="Times New Roman" w:hAnsi="Times New Roman" w:cs="Times New Roman"/>
          <w:lang w:val="en-GB"/>
        </w:rPr>
        <w:t xml:space="preserve">ave also been </w:t>
      </w:r>
      <w:r w:rsidR="000D4E79" w:rsidRPr="00197B48">
        <w:rPr>
          <w:rFonts w:ascii="Times New Roman" w:hAnsi="Times New Roman" w:cs="Times New Roman"/>
          <w:lang w:val="en-GB"/>
        </w:rPr>
        <w:t>made-</w:t>
      </w:r>
      <w:r w:rsidR="00421ADB" w:rsidRPr="00197B48">
        <w:rPr>
          <w:rFonts w:ascii="Times New Roman" w:hAnsi="Times New Roman" w:cs="Times New Roman"/>
          <w:lang w:val="en-GB"/>
        </w:rPr>
        <w:t>under in the</w:t>
      </w:r>
      <w:r w:rsidR="00C35087" w:rsidRPr="00197B48">
        <w:rPr>
          <w:rFonts w:ascii="Times New Roman" w:hAnsi="Times New Roman" w:cs="Times New Roman"/>
          <w:lang w:val="en-GB"/>
        </w:rPr>
        <w:t xml:space="preserve"> </w:t>
      </w:r>
      <w:r w:rsidR="00421ADB" w:rsidRPr="00197B48">
        <w:rPr>
          <w:rFonts w:ascii="Times New Roman" w:hAnsi="Times New Roman" w:cs="Times New Roman"/>
          <w:lang w:val="en-GB"/>
        </w:rPr>
        <w:t>series</w:t>
      </w:r>
      <w:r w:rsidR="00305BAC" w:rsidRPr="00197B48">
        <w:rPr>
          <w:rFonts w:ascii="Times New Roman" w:hAnsi="Times New Roman" w:cs="Times New Roman"/>
          <w:lang w:val="en-GB"/>
        </w:rPr>
        <w:t>,</w:t>
      </w:r>
      <w:r w:rsidR="00C35087" w:rsidRPr="00197B48">
        <w:rPr>
          <w:rFonts w:ascii="Times New Roman" w:hAnsi="Times New Roman" w:cs="Times New Roman"/>
          <w:lang w:val="en-GB"/>
        </w:rPr>
        <w:t xml:space="preserve"> but in </w:t>
      </w:r>
      <w:r w:rsidR="00B01D1E" w:rsidRPr="00197B48">
        <w:rPr>
          <w:rFonts w:ascii="Times New Roman" w:hAnsi="Times New Roman" w:cs="Times New Roman"/>
          <w:lang w:val="en-GB"/>
        </w:rPr>
        <w:t>most</w:t>
      </w:r>
      <w:r w:rsidR="00C35087" w:rsidRPr="00197B48">
        <w:rPr>
          <w:rFonts w:ascii="Times New Roman" w:hAnsi="Times New Roman" w:cs="Times New Roman"/>
          <w:lang w:val="en-GB"/>
        </w:rPr>
        <w:t xml:space="preserve"> episodes these have been </w:t>
      </w:r>
      <w:r w:rsidR="00C805F2" w:rsidRPr="00197B48">
        <w:rPr>
          <w:rFonts w:ascii="Times New Roman" w:hAnsi="Times New Roman" w:cs="Times New Roman"/>
          <w:lang w:val="en-GB"/>
        </w:rPr>
        <w:t>homosexual</w:t>
      </w:r>
      <w:r w:rsidR="00421ADB" w:rsidRPr="00197B48">
        <w:rPr>
          <w:rFonts w:ascii="Times New Roman" w:hAnsi="Times New Roman" w:cs="Times New Roman"/>
          <w:lang w:val="en-GB"/>
        </w:rPr>
        <w:t xml:space="preserve"> men, </w:t>
      </w:r>
      <w:r w:rsidR="00305BAC" w:rsidRPr="00197B48">
        <w:rPr>
          <w:rFonts w:ascii="Times New Roman" w:hAnsi="Times New Roman" w:cs="Times New Roman"/>
          <w:lang w:val="en-GB"/>
        </w:rPr>
        <w:t xml:space="preserve">and </w:t>
      </w:r>
      <w:r w:rsidR="00831CE9" w:rsidRPr="00197B48">
        <w:rPr>
          <w:rFonts w:ascii="Times New Roman" w:hAnsi="Times New Roman" w:cs="Times New Roman"/>
          <w:lang w:val="en-GB"/>
        </w:rPr>
        <w:t>thus it is</w:t>
      </w:r>
      <w:r w:rsidR="00C35087" w:rsidRPr="00197B48">
        <w:rPr>
          <w:rFonts w:ascii="Times New Roman" w:hAnsi="Times New Roman" w:cs="Times New Roman"/>
          <w:lang w:val="en-GB"/>
        </w:rPr>
        <w:t xml:space="preserve"> </w:t>
      </w:r>
      <w:r w:rsidR="00B01D1E" w:rsidRPr="00197B48">
        <w:rPr>
          <w:rFonts w:ascii="Times New Roman" w:hAnsi="Times New Roman" w:cs="Times New Roman"/>
          <w:lang w:val="en-GB"/>
        </w:rPr>
        <w:t>typically</w:t>
      </w:r>
      <w:r w:rsidR="00C35087" w:rsidRPr="00197B48">
        <w:rPr>
          <w:rFonts w:ascii="Times New Roman" w:hAnsi="Times New Roman" w:cs="Times New Roman"/>
          <w:lang w:val="en-GB"/>
        </w:rPr>
        <w:t xml:space="preserve"> m</w:t>
      </w:r>
      <w:r w:rsidR="00A915BB" w:rsidRPr="00197B48">
        <w:rPr>
          <w:rFonts w:ascii="Times New Roman" w:hAnsi="Times New Roman" w:cs="Times New Roman"/>
          <w:lang w:val="en-GB"/>
        </w:rPr>
        <w:t>en</w:t>
      </w:r>
      <w:r w:rsidR="00C35087" w:rsidRPr="00197B48">
        <w:rPr>
          <w:rFonts w:ascii="Times New Roman" w:hAnsi="Times New Roman" w:cs="Times New Roman"/>
          <w:lang w:val="en-GB"/>
        </w:rPr>
        <w:t xml:space="preserve"> </w:t>
      </w:r>
      <w:r w:rsidR="00831CE9" w:rsidRPr="00197B48">
        <w:rPr>
          <w:rFonts w:ascii="Times New Roman" w:hAnsi="Times New Roman" w:cs="Times New Roman"/>
          <w:lang w:val="en-GB"/>
        </w:rPr>
        <w:t xml:space="preserve">who </w:t>
      </w:r>
      <w:r w:rsidR="00A915BB" w:rsidRPr="00197B48">
        <w:rPr>
          <w:rFonts w:ascii="Times New Roman" w:hAnsi="Times New Roman" w:cs="Times New Roman"/>
          <w:lang w:val="en-GB"/>
        </w:rPr>
        <w:t>pass</w:t>
      </w:r>
      <w:r w:rsidR="00C35087" w:rsidRPr="00197B48">
        <w:rPr>
          <w:rFonts w:ascii="Times New Roman" w:hAnsi="Times New Roman" w:cs="Times New Roman"/>
          <w:lang w:val="en-GB"/>
        </w:rPr>
        <w:t xml:space="preserve"> judg</w:t>
      </w:r>
      <w:r w:rsidR="008201C3" w:rsidRPr="00197B48">
        <w:rPr>
          <w:rFonts w:ascii="Times New Roman" w:hAnsi="Times New Roman" w:cs="Times New Roman"/>
          <w:lang w:val="en-GB"/>
        </w:rPr>
        <w:t>e</w:t>
      </w:r>
      <w:r w:rsidR="00C35087" w:rsidRPr="00197B48">
        <w:rPr>
          <w:rFonts w:ascii="Times New Roman" w:hAnsi="Times New Roman" w:cs="Times New Roman"/>
          <w:lang w:val="en-GB"/>
        </w:rPr>
        <w:t>ment i</w:t>
      </w:r>
      <w:r w:rsidR="00421ADB" w:rsidRPr="00197B48">
        <w:rPr>
          <w:rFonts w:ascii="Times New Roman" w:hAnsi="Times New Roman" w:cs="Times New Roman"/>
          <w:lang w:val="en-GB"/>
        </w:rPr>
        <w:t xml:space="preserve">n this portion of the </w:t>
      </w:r>
      <w:r w:rsidR="00312C9C" w:rsidRPr="00197B48">
        <w:rPr>
          <w:rFonts w:ascii="Times New Roman" w:hAnsi="Times New Roman" w:cs="Times New Roman"/>
          <w:lang w:val="en-GB"/>
        </w:rPr>
        <w:t>programme</w:t>
      </w:r>
      <w:r w:rsidR="002F3DC2" w:rsidRPr="00197B48">
        <w:rPr>
          <w:rFonts w:ascii="Times New Roman" w:hAnsi="Times New Roman" w:cs="Times New Roman"/>
          <w:lang w:val="en-GB"/>
        </w:rPr>
        <w:t xml:space="preserve">. </w:t>
      </w:r>
      <w:r w:rsidR="0044752D" w:rsidRPr="00197B48">
        <w:rPr>
          <w:rFonts w:ascii="Times New Roman" w:hAnsi="Times New Roman" w:cs="Times New Roman"/>
          <w:lang w:val="en-GB"/>
        </w:rPr>
        <w:t>Since</w:t>
      </w:r>
      <w:r w:rsidR="00CC35DE" w:rsidRPr="00197B48">
        <w:rPr>
          <w:rFonts w:ascii="Times New Roman" w:hAnsi="Times New Roman" w:cs="Times New Roman"/>
          <w:lang w:val="en-GB"/>
        </w:rPr>
        <w:t xml:space="preserve"> series five</w:t>
      </w:r>
      <w:r w:rsidR="0081546D" w:rsidRPr="00197B48">
        <w:rPr>
          <w:rFonts w:ascii="Times New Roman" w:hAnsi="Times New Roman" w:cs="Times New Roman"/>
          <w:lang w:val="en-GB"/>
        </w:rPr>
        <w:t>, the show has been on tour around</w:t>
      </w:r>
      <w:r w:rsidR="00421ADB" w:rsidRPr="00197B48">
        <w:rPr>
          <w:rFonts w:ascii="Times New Roman" w:hAnsi="Times New Roman" w:cs="Times New Roman"/>
          <w:lang w:val="en-GB"/>
        </w:rPr>
        <w:t xml:space="preserve"> the U</w:t>
      </w:r>
      <w:r w:rsidR="001B29BB" w:rsidRPr="00197B48">
        <w:rPr>
          <w:rFonts w:ascii="Times New Roman" w:hAnsi="Times New Roman" w:cs="Times New Roman"/>
          <w:lang w:val="en-GB"/>
        </w:rPr>
        <w:t xml:space="preserve">nited </w:t>
      </w:r>
      <w:r w:rsidR="00421ADB" w:rsidRPr="00197B48">
        <w:rPr>
          <w:rFonts w:ascii="Times New Roman" w:hAnsi="Times New Roman" w:cs="Times New Roman"/>
          <w:lang w:val="en-GB"/>
        </w:rPr>
        <w:t>K</w:t>
      </w:r>
      <w:r w:rsidR="001B29BB" w:rsidRPr="00197B48">
        <w:rPr>
          <w:rFonts w:ascii="Times New Roman" w:hAnsi="Times New Roman" w:cs="Times New Roman"/>
          <w:lang w:val="en-GB"/>
        </w:rPr>
        <w:t>ingdom</w:t>
      </w:r>
      <w:r w:rsidR="00B41696" w:rsidRPr="00197B48">
        <w:rPr>
          <w:rFonts w:ascii="Times New Roman" w:hAnsi="Times New Roman" w:cs="Times New Roman"/>
          <w:lang w:val="en-GB"/>
        </w:rPr>
        <w:t>,</w:t>
      </w:r>
      <w:r w:rsidR="00421ADB" w:rsidRPr="00197B48">
        <w:rPr>
          <w:rFonts w:ascii="Times New Roman" w:hAnsi="Times New Roman" w:cs="Times New Roman"/>
          <w:lang w:val="en-GB"/>
        </w:rPr>
        <w:t xml:space="preserve"> and</w:t>
      </w:r>
      <w:r w:rsidR="00A6697D" w:rsidRPr="00197B48">
        <w:rPr>
          <w:rFonts w:ascii="Times New Roman" w:hAnsi="Times New Roman" w:cs="Times New Roman"/>
          <w:lang w:val="en-GB"/>
        </w:rPr>
        <w:t xml:space="preserve"> often</w:t>
      </w:r>
      <w:r w:rsidR="00B01D1E" w:rsidRPr="00197B48">
        <w:rPr>
          <w:rFonts w:ascii="Times New Roman" w:hAnsi="Times New Roman" w:cs="Times New Roman"/>
          <w:lang w:val="en-GB"/>
        </w:rPr>
        <w:t xml:space="preserve"> the</w:t>
      </w:r>
      <w:r w:rsidR="00F05237" w:rsidRPr="00197B48">
        <w:rPr>
          <w:rFonts w:ascii="Times New Roman" w:hAnsi="Times New Roman" w:cs="Times New Roman"/>
          <w:lang w:val="en-GB"/>
        </w:rPr>
        <w:t xml:space="preserve"> cities visited are </w:t>
      </w:r>
      <w:r w:rsidR="00A6697D" w:rsidRPr="00197B48">
        <w:rPr>
          <w:rFonts w:ascii="Times New Roman" w:hAnsi="Times New Roman" w:cs="Times New Roman"/>
          <w:lang w:val="en-GB"/>
        </w:rPr>
        <w:t>strongly</w:t>
      </w:r>
      <w:r w:rsidR="00C35087" w:rsidRPr="00197B48">
        <w:rPr>
          <w:rFonts w:ascii="Times New Roman" w:hAnsi="Times New Roman" w:cs="Times New Roman"/>
          <w:lang w:val="en-GB"/>
        </w:rPr>
        <w:t xml:space="preserve"> associated with working</w:t>
      </w:r>
      <w:r w:rsidR="001B29BB" w:rsidRPr="00197B48">
        <w:rPr>
          <w:rFonts w:ascii="Times New Roman" w:hAnsi="Times New Roman" w:cs="Times New Roman"/>
          <w:lang w:val="en-GB"/>
        </w:rPr>
        <w:t>-</w:t>
      </w:r>
      <w:r w:rsidR="00C35087" w:rsidRPr="00197B48">
        <w:rPr>
          <w:rFonts w:ascii="Times New Roman" w:hAnsi="Times New Roman" w:cs="Times New Roman"/>
          <w:lang w:val="en-GB"/>
        </w:rPr>
        <w:t>class heritage: Liverpool, Newcastle and Essex</w:t>
      </w:r>
      <w:r w:rsidR="00305BAC" w:rsidRPr="00197B48">
        <w:rPr>
          <w:rFonts w:ascii="Times New Roman" w:hAnsi="Times New Roman" w:cs="Times New Roman"/>
          <w:lang w:val="en-GB"/>
        </w:rPr>
        <w:t>,</w:t>
      </w:r>
      <w:r w:rsidR="00C35087" w:rsidRPr="00197B48">
        <w:rPr>
          <w:rFonts w:ascii="Times New Roman" w:hAnsi="Times New Roman" w:cs="Times New Roman"/>
          <w:lang w:val="en-GB"/>
        </w:rPr>
        <w:t xml:space="preserve"> for example.</w:t>
      </w:r>
      <w:r w:rsidR="00EB1BA8" w:rsidRPr="00197B48">
        <w:rPr>
          <w:rFonts w:ascii="Times New Roman" w:hAnsi="Times New Roman" w:cs="Times New Roman"/>
          <w:lang w:val="en-GB"/>
        </w:rPr>
        <w:t xml:space="preserve"> </w:t>
      </w:r>
    </w:p>
    <w:p w14:paraId="267286CE" w14:textId="77C0D52D" w:rsidR="00C35087" w:rsidRPr="00197B48" w:rsidRDefault="00421ADB" w:rsidP="00BA77E1">
      <w:pPr>
        <w:spacing w:line="480" w:lineRule="auto"/>
        <w:ind w:firstLine="720"/>
        <w:jc w:val="both"/>
        <w:rPr>
          <w:rFonts w:ascii="Times New Roman" w:hAnsi="Times New Roman" w:cs="Times New Roman"/>
          <w:lang w:val="en-GB"/>
        </w:rPr>
      </w:pPr>
      <w:r w:rsidRPr="00197B48">
        <w:rPr>
          <w:rFonts w:ascii="Times New Roman" w:hAnsi="Times New Roman" w:cs="Times New Roman"/>
          <w:lang w:val="en-GB"/>
        </w:rPr>
        <w:t>Pr</w:t>
      </w:r>
      <w:r w:rsidR="002C687B" w:rsidRPr="00197B48">
        <w:rPr>
          <w:rFonts w:ascii="Times New Roman" w:hAnsi="Times New Roman" w:cs="Times New Roman"/>
          <w:lang w:val="en-GB"/>
        </w:rPr>
        <w:t xml:space="preserve">ior to being </w:t>
      </w:r>
      <w:r w:rsidR="00285C9A" w:rsidRPr="00197B48">
        <w:rPr>
          <w:rFonts w:ascii="Times New Roman" w:hAnsi="Times New Roman" w:cs="Times New Roman"/>
          <w:lang w:val="en-GB"/>
        </w:rPr>
        <w:t>‘</w:t>
      </w:r>
      <w:r w:rsidR="002C687B" w:rsidRPr="00197B48">
        <w:rPr>
          <w:rFonts w:ascii="Times New Roman" w:hAnsi="Times New Roman" w:cs="Times New Roman"/>
          <w:lang w:val="en-GB"/>
        </w:rPr>
        <w:t>made-</w:t>
      </w:r>
      <w:r w:rsidRPr="00197B48">
        <w:rPr>
          <w:rFonts w:ascii="Times New Roman" w:hAnsi="Times New Roman" w:cs="Times New Roman"/>
          <w:lang w:val="en-GB"/>
        </w:rPr>
        <w:t>under</w:t>
      </w:r>
      <w:r w:rsidR="00285C9A" w:rsidRPr="00197B48">
        <w:rPr>
          <w:rFonts w:ascii="Times New Roman" w:hAnsi="Times New Roman" w:cs="Times New Roman"/>
          <w:lang w:val="en-GB"/>
        </w:rPr>
        <w:t>’</w:t>
      </w:r>
      <w:r w:rsidRPr="00197B48">
        <w:rPr>
          <w:rFonts w:ascii="Times New Roman" w:hAnsi="Times New Roman" w:cs="Times New Roman"/>
          <w:lang w:val="en-GB"/>
        </w:rPr>
        <w:t xml:space="preserve">, the </w:t>
      </w:r>
      <w:r w:rsidR="001B42F2" w:rsidRPr="00197B48">
        <w:rPr>
          <w:rFonts w:ascii="Times New Roman" w:hAnsi="Times New Roman" w:cs="Times New Roman"/>
          <w:lang w:val="en-GB"/>
        </w:rPr>
        <w:t>pa</w:t>
      </w:r>
      <w:r w:rsidR="006D6D21" w:rsidRPr="00197B48">
        <w:rPr>
          <w:rFonts w:ascii="Times New Roman" w:hAnsi="Times New Roman" w:cs="Times New Roman"/>
          <w:lang w:val="en-GB"/>
        </w:rPr>
        <w:t>rticipants generally have a</w:t>
      </w:r>
      <w:r w:rsidR="00402E2C" w:rsidRPr="00197B48">
        <w:rPr>
          <w:rFonts w:ascii="Times New Roman" w:hAnsi="Times New Roman" w:cs="Times New Roman"/>
          <w:lang w:val="en-GB"/>
        </w:rPr>
        <w:t xml:space="preserve"> high-</w:t>
      </w:r>
      <w:r w:rsidR="001B42F2" w:rsidRPr="00197B48">
        <w:rPr>
          <w:rFonts w:ascii="Times New Roman" w:hAnsi="Times New Roman" w:cs="Times New Roman"/>
          <w:lang w:val="en-GB"/>
        </w:rPr>
        <w:t>maintenance look</w:t>
      </w:r>
      <w:r w:rsidR="0044752D" w:rsidRPr="00197B48">
        <w:rPr>
          <w:rFonts w:ascii="Times New Roman" w:hAnsi="Times New Roman" w:cs="Times New Roman"/>
          <w:lang w:val="en-GB"/>
        </w:rPr>
        <w:t>,</w:t>
      </w:r>
      <w:r w:rsidR="001B42F2" w:rsidRPr="00197B48">
        <w:rPr>
          <w:rFonts w:ascii="Times New Roman" w:hAnsi="Times New Roman" w:cs="Times New Roman"/>
          <w:lang w:val="en-GB"/>
        </w:rPr>
        <w:t xml:space="preserve"> involving</w:t>
      </w:r>
      <w:r w:rsidR="00BE67A5" w:rsidRPr="00197B48">
        <w:rPr>
          <w:rFonts w:ascii="Times New Roman" w:hAnsi="Times New Roman" w:cs="Times New Roman"/>
          <w:lang w:val="en-GB"/>
        </w:rPr>
        <w:t xml:space="preserve"> fake tan, hair extensions, false</w:t>
      </w:r>
      <w:r w:rsidR="001B42F2" w:rsidRPr="00197B48">
        <w:rPr>
          <w:rFonts w:ascii="Times New Roman" w:hAnsi="Times New Roman" w:cs="Times New Roman"/>
          <w:lang w:val="en-GB"/>
        </w:rPr>
        <w:t xml:space="preserve"> lashes, dyed</w:t>
      </w:r>
      <w:r w:rsidR="006D6D21" w:rsidRPr="00197B48">
        <w:rPr>
          <w:rFonts w:ascii="Times New Roman" w:hAnsi="Times New Roman" w:cs="Times New Roman"/>
          <w:lang w:val="en-GB"/>
        </w:rPr>
        <w:t xml:space="preserve"> hair, lots of make-up and</w:t>
      </w:r>
      <w:r w:rsidR="00305BAC" w:rsidRPr="00197B48">
        <w:rPr>
          <w:rFonts w:ascii="Times New Roman" w:hAnsi="Times New Roman" w:cs="Times New Roman"/>
          <w:lang w:val="en-GB"/>
        </w:rPr>
        <w:t>,</w:t>
      </w:r>
      <w:r w:rsidR="006D6D21" w:rsidRPr="00197B48">
        <w:rPr>
          <w:rFonts w:ascii="Times New Roman" w:hAnsi="Times New Roman" w:cs="Times New Roman"/>
          <w:lang w:val="en-GB"/>
        </w:rPr>
        <w:t xml:space="preserve"> </w:t>
      </w:r>
      <w:r w:rsidR="001B42F2" w:rsidRPr="00197B48">
        <w:rPr>
          <w:rFonts w:ascii="Times New Roman" w:hAnsi="Times New Roman" w:cs="Times New Roman"/>
          <w:lang w:val="en-GB"/>
        </w:rPr>
        <w:t>often</w:t>
      </w:r>
      <w:r w:rsidR="006D6D21" w:rsidRPr="00197B48">
        <w:rPr>
          <w:rFonts w:ascii="Times New Roman" w:hAnsi="Times New Roman" w:cs="Times New Roman"/>
          <w:lang w:val="en-GB"/>
        </w:rPr>
        <w:t>,</w:t>
      </w:r>
      <w:r w:rsidR="001B42F2" w:rsidRPr="00197B48">
        <w:rPr>
          <w:rFonts w:ascii="Times New Roman" w:hAnsi="Times New Roman" w:cs="Times New Roman"/>
          <w:lang w:val="en-GB"/>
        </w:rPr>
        <w:t xml:space="preserve"> very flamboyant, colourful </w:t>
      </w:r>
      <w:r w:rsidRPr="00197B48">
        <w:rPr>
          <w:rFonts w:ascii="Times New Roman" w:hAnsi="Times New Roman" w:cs="Times New Roman"/>
          <w:lang w:val="en-GB"/>
        </w:rPr>
        <w:t>and/</w:t>
      </w:r>
      <w:r w:rsidR="001B42F2" w:rsidRPr="00197B48">
        <w:rPr>
          <w:rFonts w:ascii="Times New Roman" w:hAnsi="Times New Roman" w:cs="Times New Roman"/>
          <w:lang w:val="en-GB"/>
        </w:rPr>
        <w:t>or revealing outf</w:t>
      </w:r>
      <w:r w:rsidR="00DE5433" w:rsidRPr="00197B48">
        <w:rPr>
          <w:rFonts w:ascii="Times New Roman" w:hAnsi="Times New Roman" w:cs="Times New Roman"/>
          <w:lang w:val="en-GB"/>
        </w:rPr>
        <w:t>i</w:t>
      </w:r>
      <w:r w:rsidR="001B42F2" w:rsidRPr="00197B48">
        <w:rPr>
          <w:rFonts w:ascii="Times New Roman" w:hAnsi="Times New Roman" w:cs="Times New Roman"/>
          <w:lang w:val="en-GB"/>
        </w:rPr>
        <w:t>ts</w:t>
      </w:r>
      <w:r w:rsidR="002F3DC2" w:rsidRPr="00197B48">
        <w:rPr>
          <w:rFonts w:ascii="Times New Roman" w:hAnsi="Times New Roman" w:cs="Times New Roman"/>
          <w:lang w:val="en-GB"/>
        </w:rPr>
        <w:t xml:space="preserve">. </w:t>
      </w:r>
      <w:r w:rsidR="00B60681" w:rsidRPr="00197B48">
        <w:rPr>
          <w:rFonts w:ascii="Times New Roman" w:hAnsi="Times New Roman" w:cs="Times New Roman"/>
          <w:lang w:val="en-GB"/>
        </w:rPr>
        <w:t xml:space="preserve">The additional excess of pink and glittery accessories makes </w:t>
      </w:r>
      <w:r w:rsidR="008D58DC" w:rsidRPr="00197B48">
        <w:rPr>
          <w:rFonts w:ascii="Times New Roman" w:hAnsi="Times New Roman" w:cs="Times New Roman"/>
          <w:lang w:val="en-GB"/>
        </w:rPr>
        <w:t xml:space="preserve">the overall effect </w:t>
      </w:r>
      <w:proofErr w:type="spellStart"/>
      <w:r w:rsidR="00B60681" w:rsidRPr="00197B48">
        <w:rPr>
          <w:rFonts w:ascii="Times New Roman" w:hAnsi="Times New Roman" w:cs="Times New Roman"/>
          <w:lang w:val="en-GB"/>
        </w:rPr>
        <w:t>hyperfeminine</w:t>
      </w:r>
      <w:proofErr w:type="spellEnd"/>
      <w:r w:rsidR="00305BAC" w:rsidRPr="00197B48">
        <w:rPr>
          <w:rFonts w:ascii="Times New Roman" w:hAnsi="Times New Roman" w:cs="Times New Roman"/>
          <w:lang w:val="en-GB"/>
        </w:rPr>
        <w:t xml:space="preserve"> –</w:t>
      </w:r>
      <w:r w:rsidR="00464A84" w:rsidRPr="00197B48">
        <w:rPr>
          <w:rFonts w:ascii="Times New Roman" w:hAnsi="Times New Roman" w:cs="Times New Roman"/>
          <w:lang w:val="en-GB"/>
        </w:rPr>
        <w:t xml:space="preserve"> at once childlike and X-rated</w:t>
      </w:r>
      <w:r w:rsidR="007A3D24" w:rsidRPr="00197B48">
        <w:rPr>
          <w:rFonts w:ascii="Times New Roman" w:hAnsi="Times New Roman" w:cs="Times New Roman"/>
          <w:lang w:val="en-GB"/>
        </w:rPr>
        <w:t xml:space="preserve">. </w:t>
      </w:r>
      <w:r w:rsidR="005647BE" w:rsidRPr="00197B48">
        <w:rPr>
          <w:rFonts w:ascii="Times New Roman" w:hAnsi="Times New Roman" w:cs="Times New Roman"/>
          <w:lang w:val="en-GB"/>
        </w:rPr>
        <w:t xml:space="preserve">A </w:t>
      </w:r>
      <w:r w:rsidR="008D58DC" w:rsidRPr="00197B48">
        <w:rPr>
          <w:rFonts w:ascii="Times New Roman" w:hAnsi="Times New Roman" w:cs="Times New Roman"/>
          <w:lang w:val="en-GB"/>
        </w:rPr>
        <w:t>lot of time, money and effort are</w:t>
      </w:r>
      <w:r w:rsidR="005647BE" w:rsidRPr="00197B48">
        <w:rPr>
          <w:rFonts w:ascii="Times New Roman" w:hAnsi="Times New Roman" w:cs="Times New Roman"/>
          <w:lang w:val="en-GB"/>
        </w:rPr>
        <w:t xml:space="preserve"> put into the looks cultivated, and it might be</w:t>
      </w:r>
      <w:r w:rsidRPr="00197B48">
        <w:rPr>
          <w:rFonts w:ascii="Times New Roman" w:hAnsi="Times New Roman" w:cs="Times New Roman"/>
          <w:lang w:val="en-GB"/>
        </w:rPr>
        <w:t xml:space="preserve"> assumed the women presented </w:t>
      </w:r>
      <w:r w:rsidR="005647BE" w:rsidRPr="00197B48">
        <w:rPr>
          <w:rFonts w:ascii="Times New Roman" w:hAnsi="Times New Roman" w:cs="Times New Roman"/>
          <w:lang w:val="en-GB"/>
        </w:rPr>
        <w:t>would like people to thin</w:t>
      </w:r>
      <w:r w:rsidR="00BE67A5" w:rsidRPr="00197B48">
        <w:rPr>
          <w:rFonts w:ascii="Times New Roman" w:hAnsi="Times New Roman" w:cs="Times New Roman"/>
          <w:lang w:val="en-GB"/>
        </w:rPr>
        <w:t>k better of them as a result; p</w:t>
      </w:r>
      <w:r w:rsidR="005647BE" w:rsidRPr="00197B48">
        <w:rPr>
          <w:rFonts w:ascii="Times New Roman" w:hAnsi="Times New Roman" w:cs="Times New Roman"/>
          <w:lang w:val="en-GB"/>
        </w:rPr>
        <w:t>erhaps they want to feel beautiful, feminine, fun or simply noticed</w:t>
      </w:r>
      <w:r w:rsidR="002F3DC2" w:rsidRPr="00197B48">
        <w:rPr>
          <w:rFonts w:ascii="Times New Roman" w:hAnsi="Times New Roman" w:cs="Times New Roman"/>
          <w:lang w:val="en-GB"/>
        </w:rPr>
        <w:t xml:space="preserve">. </w:t>
      </w:r>
      <w:r w:rsidR="00040985" w:rsidRPr="00197B48">
        <w:rPr>
          <w:rFonts w:ascii="Times New Roman" w:hAnsi="Times New Roman" w:cs="Times New Roman"/>
          <w:lang w:val="en-GB"/>
        </w:rPr>
        <w:t>E</w:t>
      </w:r>
      <w:r w:rsidR="005647BE" w:rsidRPr="00197B48">
        <w:rPr>
          <w:rFonts w:ascii="Times New Roman" w:hAnsi="Times New Roman" w:cs="Times New Roman"/>
          <w:lang w:val="en-GB"/>
        </w:rPr>
        <w:t xml:space="preserve">ither way, the function of their interventions is </w:t>
      </w:r>
      <w:r w:rsidR="00040985" w:rsidRPr="00197B48">
        <w:rPr>
          <w:rFonts w:ascii="Times New Roman" w:hAnsi="Times New Roman" w:cs="Times New Roman"/>
          <w:lang w:val="en-GB"/>
        </w:rPr>
        <w:t xml:space="preserve">arguably </w:t>
      </w:r>
      <w:r w:rsidR="005647BE" w:rsidRPr="00197B48">
        <w:rPr>
          <w:rFonts w:ascii="Times New Roman" w:hAnsi="Times New Roman" w:cs="Times New Roman"/>
          <w:lang w:val="en-GB"/>
        </w:rPr>
        <w:t>to raise status in some way</w:t>
      </w:r>
      <w:r w:rsidR="00305BAC" w:rsidRPr="00197B48">
        <w:rPr>
          <w:rFonts w:ascii="Times New Roman" w:hAnsi="Times New Roman" w:cs="Times New Roman"/>
          <w:lang w:val="en-GB"/>
        </w:rPr>
        <w:t>,</w:t>
      </w:r>
      <w:r w:rsidR="00997A74" w:rsidRPr="00197B48">
        <w:rPr>
          <w:rFonts w:ascii="Times New Roman" w:hAnsi="Times New Roman" w:cs="Times New Roman"/>
          <w:lang w:val="en-GB"/>
        </w:rPr>
        <w:t xml:space="preserve"> to a</w:t>
      </w:r>
      <w:r w:rsidR="00BC54E0" w:rsidRPr="00197B48">
        <w:rPr>
          <w:rFonts w:ascii="Times New Roman" w:hAnsi="Times New Roman" w:cs="Times New Roman"/>
          <w:lang w:val="en-GB"/>
        </w:rPr>
        <w:t>c</w:t>
      </w:r>
      <w:r w:rsidR="00997A74" w:rsidRPr="00197B48">
        <w:rPr>
          <w:rFonts w:ascii="Times New Roman" w:hAnsi="Times New Roman" w:cs="Times New Roman"/>
          <w:lang w:val="en-GB"/>
        </w:rPr>
        <w:t>quire</w:t>
      </w:r>
      <w:r w:rsidR="000D4E79" w:rsidRPr="00197B48">
        <w:rPr>
          <w:rFonts w:ascii="Times New Roman" w:hAnsi="Times New Roman" w:cs="Times New Roman"/>
          <w:lang w:val="en-GB"/>
        </w:rPr>
        <w:t xml:space="preserve"> a form of</w:t>
      </w:r>
      <w:r w:rsidR="00997A74" w:rsidRPr="00197B48">
        <w:rPr>
          <w:rFonts w:ascii="Times New Roman" w:hAnsi="Times New Roman" w:cs="Times New Roman"/>
          <w:lang w:val="en-GB"/>
        </w:rPr>
        <w:t xml:space="preserve"> feminine capital</w:t>
      </w:r>
      <w:r w:rsidR="005647BE" w:rsidRPr="00197B48">
        <w:rPr>
          <w:rFonts w:ascii="Times New Roman" w:hAnsi="Times New Roman" w:cs="Times New Roman"/>
          <w:lang w:val="en-GB"/>
        </w:rPr>
        <w:t xml:space="preserve"> </w:t>
      </w:r>
      <w:r w:rsidR="00BC54E0" w:rsidRPr="00197B48">
        <w:rPr>
          <w:rFonts w:ascii="Times New Roman" w:hAnsi="Times New Roman" w:cs="Times New Roman"/>
          <w:lang w:val="en-GB"/>
        </w:rPr>
        <w:t>(</w:t>
      </w:r>
      <w:proofErr w:type="spellStart"/>
      <w:r w:rsidR="00BC54E0" w:rsidRPr="00197B48">
        <w:rPr>
          <w:rFonts w:ascii="Times New Roman" w:hAnsi="Times New Roman" w:cs="Times New Roman"/>
          <w:lang w:val="en-GB"/>
        </w:rPr>
        <w:t>Skeggs</w:t>
      </w:r>
      <w:proofErr w:type="spellEnd"/>
      <w:r w:rsidR="00291C23" w:rsidRPr="00197B48">
        <w:rPr>
          <w:rFonts w:ascii="Times New Roman" w:hAnsi="Times New Roman" w:cs="Times New Roman"/>
          <w:lang w:val="en-GB"/>
        </w:rPr>
        <w:t xml:space="preserve"> </w:t>
      </w:r>
      <w:r w:rsidR="007A66A4" w:rsidRPr="00197B48">
        <w:rPr>
          <w:rFonts w:ascii="Times New Roman" w:hAnsi="Times New Roman" w:cs="Times New Roman"/>
          <w:lang w:val="en-GB"/>
        </w:rPr>
        <w:t>199</w:t>
      </w:r>
      <w:r w:rsidR="00291C23" w:rsidRPr="00197B48">
        <w:rPr>
          <w:rFonts w:ascii="Times New Roman" w:hAnsi="Times New Roman" w:cs="Times New Roman"/>
          <w:lang w:val="en-GB"/>
        </w:rPr>
        <w:t>7</w:t>
      </w:r>
      <w:r w:rsidR="00BC54E0" w:rsidRPr="00197B48">
        <w:rPr>
          <w:rFonts w:ascii="Times New Roman" w:hAnsi="Times New Roman" w:cs="Times New Roman"/>
          <w:lang w:val="en-GB"/>
        </w:rPr>
        <w:t>)</w:t>
      </w:r>
      <w:r w:rsidR="00291C23" w:rsidRPr="00197B48">
        <w:rPr>
          <w:rFonts w:ascii="Times New Roman" w:hAnsi="Times New Roman" w:cs="Times New Roman"/>
          <w:lang w:val="en-GB"/>
        </w:rPr>
        <w:t xml:space="preserve"> </w:t>
      </w:r>
      <w:r w:rsidR="005647BE" w:rsidRPr="00197B48">
        <w:rPr>
          <w:rFonts w:ascii="Times New Roman" w:hAnsi="Times New Roman" w:cs="Times New Roman"/>
          <w:lang w:val="en-GB"/>
        </w:rPr>
        <w:t>through</w:t>
      </w:r>
      <w:r w:rsidR="00997A74" w:rsidRPr="00197B48">
        <w:rPr>
          <w:rFonts w:ascii="Times New Roman" w:hAnsi="Times New Roman" w:cs="Times New Roman"/>
          <w:lang w:val="en-GB"/>
        </w:rPr>
        <w:t xml:space="preserve"> </w:t>
      </w:r>
      <w:r w:rsidR="005647BE" w:rsidRPr="00197B48">
        <w:rPr>
          <w:rFonts w:ascii="Times New Roman" w:hAnsi="Times New Roman" w:cs="Times New Roman"/>
          <w:lang w:val="en-GB"/>
        </w:rPr>
        <w:t>exercising control over</w:t>
      </w:r>
      <w:r w:rsidR="00C941DD" w:rsidRPr="00197B48">
        <w:rPr>
          <w:rFonts w:ascii="Times New Roman" w:hAnsi="Times New Roman" w:cs="Times New Roman"/>
          <w:lang w:val="en-GB"/>
        </w:rPr>
        <w:t xml:space="preserve"> </w:t>
      </w:r>
      <w:r w:rsidR="00226C25">
        <w:rPr>
          <w:rFonts w:ascii="Times New Roman" w:hAnsi="Times New Roman" w:cs="Times New Roman"/>
          <w:lang w:val="en-GB"/>
        </w:rPr>
        <w:t>the body</w:t>
      </w:r>
      <w:r w:rsidR="005647BE" w:rsidRPr="00197B48">
        <w:rPr>
          <w:rFonts w:ascii="Times New Roman" w:hAnsi="Times New Roman" w:cs="Times New Roman"/>
          <w:lang w:val="en-GB"/>
        </w:rPr>
        <w:t xml:space="preserve">. </w:t>
      </w:r>
      <w:r w:rsidR="00997A74" w:rsidRPr="00197B48">
        <w:rPr>
          <w:rFonts w:ascii="Times New Roman" w:hAnsi="Times New Roman" w:cs="Times New Roman"/>
          <w:lang w:val="en-GB"/>
        </w:rPr>
        <w:t>However,</w:t>
      </w:r>
      <w:r w:rsidR="00C35087" w:rsidRPr="00197B48">
        <w:rPr>
          <w:rFonts w:ascii="Times New Roman" w:hAnsi="Times New Roman" w:cs="Times New Roman"/>
          <w:lang w:val="en-GB"/>
        </w:rPr>
        <w:t xml:space="preserve"> </w:t>
      </w:r>
      <w:proofErr w:type="spellStart"/>
      <w:r w:rsidR="005D04A4" w:rsidRPr="00197B48">
        <w:rPr>
          <w:rFonts w:ascii="Times New Roman" w:hAnsi="Times New Roman" w:cs="Times New Roman"/>
          <w:lang w:val="en-GB"/>
        </w:rPr>
        <w:t>Skeggs</w:t>
      </w:r>
      <w:proofErr w:type="spellEnd"/>
      <w:r w:rsidR="005D04A4" w:rsidRPr="00197B48">
        <w:rPr>
          <w:rFonts w:ascii="Times New Roman" w:hAnsi="Times New Roman" w:cs="Times New Roman"/>
          <w:lang w:val="en-GB"/>
        </w:rPr>
        <w:t xml:space="preserve">’ </w:t>
      </w:r>
      <w:r w:rsidR="002C687B" w:rsidRPr="00197B48">
        <w:rPr>
          <w:rFonts w:ascii="Times New Roman" w:hAnsi="Times New Roman" w:cs="Times New Roman"/>
          <w:lang w:val="en-GB"/>
        </w:rPr>
        <w:t xml:space="preserve">observations regarding </w:t>
      </w:r>
      <w:r w:rsidR="00FB69CC" w:rsidRPr="00197B48">
        <w:rPr>
          <w:rFonts w:ascii="Times New Roman" w:hAnsi="Times New Roman" w:cs="Times New Roman"/>
          <w:lang w:val="en-GB"/>
        </w:rPr>
        <w:t>women who are seen to try too hard is</w:t>
      </w:r>
      <w:r w:rsidR="00160539" w:rsidRPr="00197B48">
        <w:rPr>
          <w:rFonts w:ascii="Times New Roman" w:hAnsi="Times New Roman" w:cs="Times New Roman"/>
          <w:lang w:val="en-GB"/>
        </w:rPr>
        <w:t xml:space="preserve"> apposite to this example</w:t>
      </w:r>
      <w:r w:rsidR="00BF0730" w:rsidRPr="00197B48">
        <w:rPr>
          <w:rFonts w:ascii="Times New Roman" w:hAnsi="Times New Roman" w:cs="Times New Roman"/>
          <w:lang w:val="en-GB"/>
        </w:rPr>
        <w:t>:</w:t>
      </w:r>
      <w:r w:rsidR="00160539" w:rsidRPr="00197B48">
        <w:rPr>
          <w:rFonts w:ascii="Times New Roman" w:hAnsi="Times New Roman" w:cs="Times New Roman"/>
          <w:lang w:val="en-GB"/>
        </w:rPr>
        <w:t xml:space="preserve"> </w:t>
      </w:r>
      <w:r w:rsidR="00713F80" w:rsidRPr="00197B48">
        <w:rPr>
          <w:rFonts w:ascii="Times New Roman" w:hAnsi="Times New Roman" w:cs="Times New Roman"/>
          <w:lang w:val="en-GB"/>
        </w:rPr>
        <w:t>‘</w:t>
      </w:r>
      <w:r w:rsidR="00C35087" w:rsidRPr="00197B48">
        <w:rPr>
          <w:rFonts w:ascii="Times New Roman" w:hAnsi="Times New Roman" w:cs="Times New Roman"/>
          <w:lang w:val="en-GB"/>
        </w:rPr>
        <w:t xml:space="preserve">their attempts to </w:t>
      </w:r>
      <w:r w:rsidR="001B29BB" w:rsidRPr="00197B48">
        <w:rPr>
          <w:rFonts w:ascii="Times New Roman" w:hAnsi="Times New Roman" w:cs="Times New Roman"/>
          <w:lang w:val="en-GB"/>
        </w:rPr>
        <w:t>“</w:t>
      </w:r>
      <w:r w:rsidR="00C35087" w:rsidRPr="00197B48">
        <w:rPr>
          <w:rFonts w:ascii="Times New Roman" w:hAnsi="Times New Roman" w:cs="Times New Roman"/>
          <w:lang w:val="en-GB"/>
        </w:rPr>
        <w:t>do femininity</w:t>
      </w:r>
      <w:r w:rsidR="001B29BB" w:rsidRPr="00197B48">
        <w:rPr>
          <w:rFonts w:ascii="Times New Roman" w:hAnsi="Times New Roman" w:cs="Times New Roman"/>
          <w:lang w:val="en-GB"/>
        </w:rPr>
        <w:t>”</w:t>
      </w:r>
      <w:r w:rsidR="00C35087" w:rsidRPr="00197B48">
        <w:rPr>
          <w:rFonts w:ascii="Times New Roman" w:hAnsi="Times New Roman" w:cs="Times New Roman"/>
          <w:lang w:val="en-GB"/>
        </w:rPr>
        <w:t xml:space="preserve"> are read as a class drag act, an unconvincing and inadvertently </w:t>
      </w:r>
      <w:proofErr w:type="spellStart"/>
      <w:r w:rsidR="00C35087" w:rsidRPr="00197B48">
        <w:rPr>
          <w:rFonts w:ascii="Times New Roman" w:hAnsi="Times New Roman" w:cs="Times New Roman"/>
          <w:lang w:val="en-GB"/>
        </w:rPr>
        <w:t>parodic</w:t>
      </w:r>
      <w:proofErr w:type="spellEnd"/>
      <w:r w:rsidR="00C35087" w:rsidRPr="00197B48">
        <w:rPr>
          <w:rFonts w:ascii="Times New Roman" w:hAnsi="Times New Roman" w:cs="Times New Roman"/>
          <w:lang w:val="en-GB"/>
        </w:rPr>
        <w:t xml:space="preserve"> atte</w:t>
      </w:r>
      <w:r w:rsidR="00F05237" w:rsidRPr="00197B48">
        <w:rPr>
          <w:rFonts w:ascii="Times New Roman" w:hAnsi="Times New Roman" w:cs="Times New Roman"/>
          <w:lang w:val="en-GB"/>
        </w:rPr>
        <w:t>mpt to pass</w:t>
      </w:r>
      <w:r w:rsidR="00713F80" w:rsidRPr="00197B48">
        <w:rPr>
          <w:rFonts w:ascii="Times New Roman" w:hAnsi="Times New Roman" w:cs="Times New Roman"/>
          <w:lang w:val="en-GB"/>
        </w:rPr>
        <w:t>’</w:t>
      </w:r>
      <w:r w:rsidR="00F05237" w:rsidRPr="00197B48">
        <w:rPr>
          <w:rFonts w:ascii="Times New Roman" w:hAnsi="Times New Roman" w:cs="Times New Roman"/>
          <w:lang w:val="en-GB"/>
        </w:rPr>
        <w:t xml:space="preserve"> (</w:t>
      </w:r>
      <w:proofErr w:type="spellStart"/>
      <w:r w:rsidR="00C941DD" w:rsidRPr="00197B48">
        <w:rPr>
          <w:rFonts w:ascii="Times New Roman" w:hAnsi="Times New Roman" w:cs="Times New Roman"/>
          <w:lang w:val="en-GB"/>
        </w:rPr>
        <w:t>Skeggs</w:t>
      </w:r>
      <w:proofErr w:type="spellEnd"/>
      <w:r w:rsidR="00C941DD" w:rsidRPr="00197B48">
        <w:rPr>
          <w:rFonts w:ascii="Times New Roman" w:hAnsi="Times New Roman" w:cs="Times New Roman"/>
          <w:lang w:val="en-GB"/>
        </w:rPr>
        <w:t xml:space="preserve">, </w:t>
      </w:r>
      <w:r w:rsidR="005A5326" w:rsidRPr="00197B48">
        <w:rPr>
          <w:rFonts w:ascii="Times New Roman" w:hAnsi="Times New Roman" w:cs="Times New Roman"/>
          <w:lang w:val="en-GB"/>
        </w:rPr>
        <w:t xml:space="preserve">in Tyler and Bennett </w:t>
      </w:r>
      <w:r w:rsidR="007A66A4" w:rsidRPr="00197B48">
        <w:rPr>
          <w:rFonts w:ascii="Times New Roman" w:hAnsi="Times New Roman" w:cs="Times New Roman"/>
          <w:lang w:val="en-GB"/>
        </w:rPr>
        <w:t>2010</w:t>
      </w:r>
      <w:r w:rsidR="005A5326" w:rsidRPr="00197B48">
        <w:rPr>
          <w:rFonts w:ascii="Times New Roman" w:hAnsi="Times New Roman" w:cs="Times New Roman"/>
          <w:lang w:val="en-GB"/>
        </w:rPr>
        <w:t>: 381</w:t>
      </w:r>
      <w:r w:rsidR="001B42F2" w:rsidRPr="00197B48">
        <w:rPr>
          <w:rFonts w:ascii="Times New Roman" w:hAnsi="Times New Roman" w:cs="Times New Roman"/>
          <w:lang w:val="en-GB"/>
        </w:rPr>
        <w:t>)</w:t>
      </w:r>
      <w:r w:rsidR="002F3DC2" w:rsidRPr="00197B48">
        <w:rPr>
          <w:rFonts w:ascii="Times New Roman" w:hAnsi="Times New Roman" w:cs="Times New Roman"/>
          <w:lang w:val="en-GB"/>
        </w:rPr>
        <w:t xml:space="preserve">. </w:t>
      </w:r>
      <w:r w:rsidR="005D04A4" w:rsidRPr="00197B48">
        <w:rPr>
          <w:rFonts w:ascii="Times New Roman" w:hAnsi="Times New Roman" w:cs="Times New Roman"/>
          <w:lang w:val="en-GB"/>
        </w:rPr>
        <w:t>This is</w:t>
      </w:r>
      <w:r w:rsidR="008A01BA" w:rsidRPr="00197B48">
        <w:rPr>
          <w:rFonts w:ascii="Times New Roman" w:hAnsi="Times New Roman" w:cs="Times New Roman"/>
          <w:lang w:val="en-GB"/>
        </w:rPr>
        <w:t xml:space="preserve"> also</w:t>
      </w:r>
      <w:r w:rsidR="00040985" w:rsidRPr="00197B48">
        <w:rPr>
          <w:rFonts w:ascii="Times New Roman" w:hAnsi="Times New Roman" w:cs="Times New Roman"/>
          <w:lang w:val="en-GB"/>
        </w:rPr>
        <w:t xml:space="preserve"> what</w:t>
      </w:r>
      <w:r w:rsidR="00DE5433" w:rsidRPr="00197B48">
        <w:rPr>
          <w:rFonts w:ascii="Times New Roman" w:hAnsi="Times New Roman" w:cs="Times New Roman"/>
          <w:lang w:val="en-GB"/>
        </w:rPr>
        <w:t xml:space="preserve"> Bourdieu </w:t>
      </w:r>
      <w:r w:rsidR="00040985" w:rsidRPr="00197B48">
        <w:rPr>
          <w:rFonts w:ascii="Times New Roman" w:hAnsi="Times New Roman" w:cs="Times New Roman"/>
          <w:lang w:val="en-GB"/>
        </w:rPr>
        <w:t xml:space="preserve">would </w:t>
      </w:r>
      <w:r w:rsidR="00DE5433" w:rsidRPr="00197B48">
        <w:rPr>
          <w:rFonts w:ascii="Times New Roman" w:hAnsi="Times New Roman" w:cs="Times New Roman"/>
          <w:lang w:val="en-GB"/>
        </w:rPr>
        <w:t>see</w:t>
      </w:r>
      <w:r w:rsidR="00040985" w:rsidRPr="00197B48">
        <w:rPr>
          <w:rFonts w:ascii="Times New Roman" w:hAnsi="Times New Roman" w:cs="Times New Roman"/>
          <w:lang w:val="en-GB"/>
        </w:rPr>
        <w:t xml:space="preserve"> as</w:t>
      </w:r>
      <w:r w:rsidR="00DE5433" w:rsidRPr="00197B48">
        <w:rPr>
          <w:rFonts w:ascii="Times New Roman" w:hAnsi="Times New Roman" w:cs="Times New Roman"/>
          <w:lang w:val="en-GB"/>
        </w:rPr>
        <w:t xml:space="preserve"> </w:t>
      </w:r>
      <w:r w:rsidR="00713F80" w:rsidRPr="00197B48">
        <w:rPr>
          <w:rFonts w:ascii="Times New Roman" w:hAnsi="Times New Roman" w:cs="Times New Roman"/>
          <w:lang w:val="en-GB"/>
        </w:rPr>
        <w:t>‘</w:t>
      </w:r>
      <w:r w:rsidR="00DE5433" w:rsidRPr="00197B48">
        <w:rPr>
          <w:rFonts w:ascii="Times New Roman" w:hAnsi="Times New Roman" w:cs="Times New Roman"/>
          <w:lang w:val="en-GB"/>
        </w:rPr>
        <w:t>the recognition of distinction that is affirmed in the effort to possess it</w:t>
      </w:r>
      <w:r w:rsidR="00713F80" w:rsidRPr="00197B48">
        <w:rPr>
          <w:rFonts w:ascii="Times New Roman" w:hAnsi="Times New Roman" w:cs="Times New Roman"/>
          <w:lang w:val="en-GB"/>
        </w:rPr>
        <w:t>’</w:t>
      </w:r>
      <w:r w:rsidR="00C941DD" w:rsidRPr="00197B48">
        <w:rPr>
          <w:rFonts w:ascii="Times New Roman" w:hAnsi="Times New Roman" w:cs="Times New Roman"/>
          <w:lang w:val="en-GB"/>
        </w:rPr>
        <w:t xml:space="preserve"> </w:t>
      </w:r>
      <w:r w:rsidR="001A6B91" w:rsidRPr="00197B48">
        <w:rPr>
          <w:rFonts w:ascii="Times New Roman" w:hAnsi="Times New Roman" w:cs="Times New Roman"/>
          <w:lang w:val="en-GB"/>
        </w:rPr>
        <w:t>(</w:t>
      </w:r>
      <w:r w:rsidR="00CD616F" w:rsidRPr="00197B48">
        <w:rPr>
          <w:rFonts w:ascii="Times New Roman" w:hAnsi="Times New Roman" w:cs="Times New Roman"/>
          <w:lang w:val="en-GB"/>
        </w:rPr>
        <w:t>1</w:t>
      </w:r>
      <w:r w:rsidR="007A66A4" w:rsidRPr="00197B48">
        <w:rPr>
          <w:rFonts w:ascii="Times New Roman" w:hAnsi="Times New Roman" w:cs="Times New Roman"/>
          <w:lang w:val="en-GB"/>
        </w:rPr>
        <w:t>98</w:t>
      </w:r>
      <w:r w:rsidR="00CD616F" w:rsidRPr="00197B48">
        <w:rPr>
          <w:rFonts w:ascii="Times New Roman" w:hAnsi="Times New Roman" w:cs="Times New Roman"/>
          <w:lang w:val="en-GB"/>
        </w:rPr>
        <w:t>4</w:t>
      </w:r>
      <w:r w:rsidR="001A6B91" w:rsidRPr="00197B48">
        <w:rPr>
          <w:rFonts w:ascii="Times New Roman" w:hAnsi="Times New Roman" w:cs="Times New Roman"/>
          <w:lang w:val="en-GB"/>
        </w:rPr>
        <w:t>: 2</w:t>
      </w:r>
      <w:r w:rsidR="00CD616F" w:rsidRPr="00197B48">
        <w:rPr>
          <w:rFonts w:ascii="Times New Roman" w:hAnsi="Times New Roman" w:cs="Times New Roman"/>
          <w:lang w:val="en-GB"/>
        </w:rPr>
        <w:t>51</w:t>
      </w:r>
      <w:r w:rsidR="001A6B91" w:rsidRPr="00197B48">
        <w:rPr>
          <w:rFonts w:ascii="Times New Roman" w:hAnsi="Times New Roman" w:cs="Times New Roman"/>
          <w:lang w:val="en-GB"/>
        </w:rPr>
        <w:t>)</w:t>
      </w:r>
      <w:r w:rsidR="002F3DC2" w:rsidRPr="00197B48">
        <w:rPr>
          <w:rFonts w:ascii="Times New Roman" w:hAnsi="Times New Roman" w:cs="Times New Roman"/>
          <w:lang w:val="en-GB"/>
        </w:rPr>
        <w:t xml:space="preserve">. </w:t>
      </w:r>
    </w:p>
    <w:p w14:paraId="12AA64E1" w14:textId="0B6F7AFF" w:rsidR="00F9130B" w:rsidRPr="00197B48" w:rsidRDefault="005647BE" w:rsidP="00BA77E1">
      <w:pPr>
        <w:spacing w:line="480" w:lineRule="auto"/>
        <w:ind w:firstLine="720"/>
        <w:jc w:val="both"/>
        <w:rPr>
          <w:rFonts w:ascii="Times New Roman" w:hAnsi="Times New Roman" w:cs="Times New Roman"/>
          <w:lang w:val="en-GB"/>
        </w:rPr>
      </w:pPr>
      <w:r w:rsidRPr="00197B48">
        <w:rPr>
          <w:rFonts w:ascii="Times New Roman" w:hAnsi="Times New Roman" w:cs="Times New Roman"/>
          <w:lang w:val="en-GB"/>
        </w:rPr>
        <w:t>W</w:t>
      </w:r>
      <w:r w:rsidR="00C35087" w:rsidRPr="00197B48">
        <w:rPr>
          <w:rFonts w:ascii="Times New Roman" w:hAnsi="Times New Roman" w:cs="Times New Roman"/>
          <w:lang w:val="en-GB"/>
        </w:rPr>
        <w:t xml:space="preserve">hat </w:t>
      </w:r>
      <w:r w:rsidR="00CD616F" w:rsidRPr="00197B48">
        <w:rPr>
          <w:rFonts w:ascii="Times New Roman" w:hAnsi="Times New Roman" w:cs="Times New Roman"/>
          <w:lang w:val="en-GB"/>
        </w:rPr>
        <w:t xml:space="preserve">the participants </w:t>
      </w:r>
      <w:r w:rsidR="00C35087" w:rsidRPr="00197B48">
        <w:rPr>
          <w:rFonts w:ascii="Times New Roman" w:hAnsi="Times New Roman" w:cs="Times New Roman"/>
          <w:lang w:val="en-GB"/>
        </w:rPr>
        <w:t xml:space="preserve">are </w:t>
      </w:r>
      <w:r w:rsidR="00350A79" w:rsidRPr="00197B48">
        <w:rPr>
          <w:rFonts w:ascii="Times New Roman" w:hAnsi="Times New Roman" w:cs="Times New Roman"/>
          <w:lang w:val="en-GB"/>
        </w:rPr>
        <w:t xml:space="preserve">actually </w:t>
      </w:r>
      <w:r w:rsidR="00C35087" w:rsidRPr="00197B48">
        <w:rPr>
          <w:rFonts w:ascii="Times New Roman" w:hAnsi="Times New Roman" w:cs="Times New Roman"/>
          <w:lang w:val="en-GB"/>
        </w:rPr>
        <w:t>attempting to ‘pass’ for</w:t>
      </w:r>
      <w:r w:rsidR="0011366B" w:rsidRPr="00197B48">
        <w:rPr>
          <w:rFonts w:ascii="Times New Roman" w:hAnsi="Times New Roman" w:cs="Times New Roman"/>
          <w:lang w:val="en-GB"/>
        </w:rPr>
        <w:t>,</w:t>
      </w:r>
      <w:r w:rsidRPr="00197B48">
        <w:rPr>
          <w:rFonts w:ascii="Times New Roman" w:hAnsi="Times New Roman" w:cs="Times New Roman"/>
          <w:lang w:val="en-GB"/>
        </w:rPr>
        <w:t xml:space="preserve"> however</w:t>
      </w:r>
      <w:r w:rsidR="0011366B" w:rsidRPr="00197B48">
        <w:rPr>
          <w:rFonts w:ascii="Times New Roman" w:hAnsi="Times New Roman" w:cs="Times New Roman"/>
          <w:lang w:val="en-GB"/>
        </w:rPr>
        <w:t>,</w:t>
      </w:r>
      <w:r w:rsidR="00C35087" w:rsidRPr="00197B48">
        <w:rPr>
          <w:rFonts w:ascii="Times New Roman" w:hAnsi="Times New Roman" w:cs="Times New Roman"/>
          <w:lang w:val="en-GB"/>
        </w:rPr>
        <w:t xml:space="preserve"> is a certain kind of celebrity ideal</w:t>
      </w:r>
      <w:r w:rsidR="002F3DC2" w:rsidRPr="00197B48">
        <w:rPr>
          <w:rFonts w:ascii="Times New Roman" w:hAnsi="Times New Roman" w:cs="Times New Roman"/>
          <w:lang w:val="en-GB"/>
        </w:rPr>
        <w:t xml:space="preserve">. </w:t>
      </w:r>
      <w:r w:rsidR="00C35087" w:rsidRPr="00197B48">
        <w:rPr>
          <w:rFonts w:ascii="Times New Roman" w:hAnsi="Times New Roman" w:cs="Times New Roman"/>
          <w:lang w:val="en-GB"/>
        </w:rPr>
        <w:t>It</w:t>
      </w:r>
      <w:r w:rsidR="00B41696" w:rsidRPr="00197B48">
        <w:rPr>
          <w:rFonts w:ascii="Times New Roman" w:hAnsi="Times New Roman" w:cs="Times New Roman"/>
          <w:lang w:val="en-GB"/>
        </w:rPr>
        <w:t xml:space="preserve"> i</w:t>
      </w:r>
      <w:r w:rsidR="00C35087" w:rsidRPr="00197B48">
        <w:rPr>
          <w:rFonts w:ascii="Times New Roman" w:hAnsi="Times New Roman" w:cs="Times New Roman"/>
          <w:lang w:val="en-GB"/>
        </w:rPr>
        <w:t xml:space="preserve">s </w:t>
      </w:r>
      <w:r w:rsidR="009C7E05" w:rsidRPr="00197B48">
        <w:rPr>
          <w:rFonts w:ascii="Times New Roman" w:hAnsi="Times New Roman" w:cs="Times New Roman"/>
          <w:lang w:val="en-GB"/>
        </w:rPr>
        <w:t xml:space="preserve">what might be </w:t>
      </w:r>
      <w:r w:rsidR="00154E07">
        <w:rPr>
          <w:rFonts w:ascii="Times New Roman" w:hAnsi="Times New Roman" w:cs="Times New Roman"/>
          <w:lang w:val="en-GB"/>
        </w:rPr>
        <w:t>recognised as a</w:t>
      </w:r>
      <w:r w:rsidR="00C35087" w:rsidRPr="00197B48">
        <w:rPr>
          <w:rFonts w:ascii="Times New Roman" w:hAnsi="Times New Roman" w:cs="Times New Roman"/>
          <w:lang w:val="en-GB"/>
        </w:rPr>
        <w:t xml:space="preserve"> California </w:t>
      </w:r>
      <w:r w:rsidRPr="00197B48">
        <w:rPr>
          <w:rFonts w:ascii="Times New Roman" w:hAnsi="Times New Roman" w:cs="Times New Roman"/>
          <w:lang w:val="en-GB"/>
        </w:rPr>
        <w:t>look of tanned skin, blondeness and</w:t>
      </w:r>
      <w:r w:rsidR="00BF0730" w:rsidRPr="00197B48">
        <w:rPr>
          <w:rFonts w:ascii="Times New Roman" w:hAnsi="Times New Roman" w:cs="Times New Roman"/>
          <w:lang w:val="en-GB"/>
        </w:rPr>
        <w:t xml:space="preserve"> cosmetic surgery,</w:t>
      </w:r>
      <w:r w:rsidR="00C35087" w:rsidRPr="00197B48">
        <w:rPr>
          <w:rFonts w:ascii="Times New Roman" w:hAnsi="Times New Roman" w:cs="Times New Roman"/>
          <w:lang w:val="en-GB"/>
        </w:rPr>
        <w:t xml:space="preserve"> conveying conspicuous consumption and leisure and referencing LA’s </w:t>
      </w:r>
      <w:r w:rsidR="00154E07">
        <w:rPr>
          <w:rFonts w:ascii="Times New Roman" w:hAnsi="Times New Roman" w:cs="Times New Roman"/>
          <w:lang w:val="en-GB"/>
        </w:rPr>
        <w:t xml:space="preserve">thriving </w:t>
      </w:r>
      <w:r w:rsidR="00C35087" w:rsidRPr="00197B48">
        <w:rPr>
          <w:rFonts w:ascii="Times New Roman" w:hAnsi="Times New Roman" w:cs="Times New Roman"/>
          <w:lang w:val="en-GB"/>
        </w:rPr>
        <w:t>pornography</w:t>
      </w:r>
      <w:r w:rsidR="00014173" w:rsidRPr="00197B48">
        <w:rPr>
          <w:rFonts w:ascii="Times New Roman" w:hAnsi="Times New Roman" w:cs="Times New Roman"/>
          <w:lang w:val="en-GB"/>
        </w:rPr>
        <w:t xml:space="preserve"> industry</w:t>
      </w:r>
      <w:r w:rsidR="001B1CCB" w:rsidRPr="00197B48">
        <w:rPr>
          <w:rFonts w:ascii="Times New Roman" w:hAnsi="Times New Roman" w:cs="Times New Roman"/>
          <w:lang w:val="en-GB"/>
        </w:rPr>
        <w:t>,</w:t>
      </w:r>
      <w:r w:rsidR="00C35087" w:rsidRPr="00197B48">
        <w:rPr>
          <w:rFonts w:ascii="Times New Roman" w:hAnsi="Times New Roman" w:cs="Times New Roman"/>
          <w:lang w:val="en-GB"/>
        </w:rPr>
        <w:t xml:space="preserve"> </w:t>
      </w:r>
      <w:r w:rsidR="001A4011" w:rsidRPr="00197B48">
        <w:rPr>
          <w:rFonts w:ascii="Times New Roman" w:hAnsi="Times New Roman" w:cs="Times New Roman"/>
          <w:lang w:val="en-GB"/>
        </w:rPr>
        <w:t>as well as</w:t>
      </w:r>
      <w:r w:rsidR="00C35087" w:rsidRPr="00197B48">
        <w:rPr>
          <w:rFonts w:ascii="Times New Roman" w:hAnsi="Times New Roman" w:cs="Times New Roman"/>
          <w:lang w:val="en-GB"/>
        </w:rPr>
        <w:t xml:space="preserve"> mainstream film industr</w:t>
      </w:r>
      <w:r w:rsidR="00BF0730" w:rsidRPr="00197B48">
        <w:rPr>
          <w:rFonts w:ascii="Times New Roman" w:hAnsi="Times New Roman" w:cs="Times New Roman"/>
          <w:lang w:val="en-GB"/>
        </w:rPr>
        <w:t>y</w:t>
      </w:r>
      <w:r w:rsidR="0061415C" w:rsidRPr="00197B48">
        <w:rPr>
          <w:rFonts w:ascii="Times New Roman" w:hAnsi="Times New Roman" w:cs="Times New Roman"/>
          <w:lang w:val="en-GB"/>
        </w:rPr>
        <w:t xml:space="preserve"> (see</w:t>
      </w:r>
      <w:r w:rsidR="00FC6FAC" w:rsidRPr="00197B48">
        <w:rPr>
          <w:rFonts w:ascii="Times New Roman" w:hAnsi="Times New Roman" w:cs="Times New Roman"/>
          <w:lang w:val="en-GB"/>
        </w:rPr>
        <w:t xml:space="preserve"> </w:t>
      </w:r>
      <w:r w:rsidR="00FC6FAC" w:rsidRPr="00197B48">
        <w:rPr>
          <w:rFonts w:ascii="Times New Roman" w:hAnsi="Times New Roman" w:cs="Times New Roman"/>
          <w:lang w:val="en-GB"/>
        </w:rPr>
        <w:lastRenderedPageBreak/>
        <w:t>Church Gibson</w:t>
      </w:r>
      <w:r w:rsidR="00040985" w:rsidRPr="00197B48">
        <w:rPr>
          <w:rFonts w:ascii="Times New Roman" w:hAnsi="Times New Roman" w:cs="Times New Roman"/>
          <w:lang w:val="en-GB"/>
        </w:rPr>
        <w:t xml:space="preserve"> </w:t>
      </w:r>
      <w:r w:rsidR="007A66A4" w:rsidRPr="00197B48">
        <w:rPr>
          <w:rFonts w:ascii="Times New Roman" w:hAnsi="Times New Roman" w:cs="Times New Roman"/>
          <w:lang w:val="en-GB"/>
        </w:rPr>
        <w:t>20</w:t>
      </w:r>
      <w:r w:rsidR="00040985" w:rsidRPr="00197B48">
        <w:rPr>
          <w:rFonts w:ascii="Times New Roman" w:hAnsi="Times New Roman" w:cs="Times New Roman"/>
          <w:lang w:val="en-GB"/>
        </w:rPr>
        <w:t>14</w:t>
      </w:r>
      <w:r w:rsidR="008A01BA" w:rsidRPr="00197B48">
        <w:rPr>
          <w:rFonts w:ascii="Times New Roman" w:hAnsi="Times New Roman" w:cs="Times New Roman"/>
          <w:lang w:val="en-GB"/>
        </w:rPr>
        <w:t>)</w:t>
      </w:r>
      <w:r w:rsidR="00040985" w:rsidRPr="00197B48">
        <w:rPr>
          <w:rFonts w:ascii="Times New Roman" w:hAnsi="Times New Roman" w:cs="Times New Roman"/>
          <w:lang w:val="en-GB"/>
        </w:rPr>
        <w:t>.</w:t>
      </w:r>
      <w:r w:rsidR="00FC6FAC" w:rsidRPr="00197B48">
        <w:rPr>
          <w:rFonts w:ascii="Times New Roman" w:hAnsi="Times New Roman" w:cs="Times New Roman"/>
          <w:lang w:val="en-GB"/>
        </w:rPr>
        <w:t xml:space="preserve"> </w:t>
      </w:r>
      <w:r w:rsidR="00C35087" w:rsidRPr="00197B48">
        <w:rPr>
          <w:rFonts w:ascii="Times New Roman" w:hAnsi="Times New Roman" w:cs="Times New Roman"/>
          <w:lang w:val="en-GB"/>
        </w:rPr>
        <w:t>It is a look made all the more approachable when filtered through figures such as</w:t>
      </w:r>
      <w:r w:rsidR="006563AF" w:rsidRPr="00197B48">
        <w:rPr>
          <w:rFonts w:ascii="Times New Roman" w:hAnsi="Times New Roman" w:cs="Times New Roman"/>
          <w:lang w:val="en-GB"/>
        </w:rPr>
        <w:t xml:space="preserve"> UK celebrities</w:t>
      </w:r>
      <w:r w:rsidR="00C35087" w:rsidRPr="00197B48">
        <w:rPr>
          <w:rFonts w:ascii="Times New Roman" w:hAnsi="Times New Roman" w:cs="Times New Roman"/>
          <w:lang w:val="en-GB"/>
        </w:rPr>
        <w:t xml:space="preserve"> Katie Price and Jodie Marsh</w:t>
      </w:r>
      <w:r w:rsidR="00402E2C" w:rsidRPr="00197B48">
        <w:rPr>
          <w:rFonts w:ascii="Times New Roman" w:hAnsi="Times New Roman" w:cs="Times New Roman"/>
          <w:lang w:val="en-GB"/>
        </w:rPr>
        <w:t xml:space="preserve"> (</w:t>
      </w:r>
      <w:r w:rsidR="00EE508C" w:rsidRPr="00197B48">
        <w:rPr>
          <w:rFonts w:ascii="Times New Roman" w:hAnsi="Times New Roman" w:cs="Times New Roman"/>
          <w:lang w:val="en-GB"/>
        </w:rPr>
        <w:t xml:space="preserve">who herself appeared on </w:t>
      </w:r>
      <w:r w:rsidR="00F73341" w:rsidRPr="00197B48">
        <w:rPr>
          <w:rFonts w:ascii="Times New Roman" w:hAnsi="Times New Roman" w:cs="Times New Roman"/>
          <w:i/>
          <w:lang w:val="en-GB"/>
        </w:rPr>
        <w:t>SMA</w:t>
      </w:r>
      <w:r w:rsidR="00C77452" w:rsidRPr="00197B48">
        <w:rPr>
          <w:rFonts w:ascii="Times New Roman" w:hAnsi="Times New Roman" w:cs="Times New Roman"/>
          <w:lang w:val="en-GB"/>
        </w:rPr>
        <w:t xml:space="preserve"> in 2009</w:t>
      </w:r>
      <w:r w:rsidR="00402E2C" w:rsidRPr="00197B48">
        <w:rPr>
          <w:rFonts w:ascii="Times New Roman" w:hAnsi="Times New Roman" w:cs="Times New Roman"/>
          <w:lang w:val="en-GB"/>
        </w:rPr>
        <w:t>)</w:t>
      </w:r>
      <w:r w:rsidR="00C77452" w:rsidRPr="00197B48">
        <w:rPr>
          <w:rFonts w:ascii="Times New Roman" w:hAnsi="Times New Roman" w:cs="Times New Roman"/>
          <w:lang w:val="en-GB"/>
        </w:rPr>
        <w:t>,</w:t>
      </w:r>
      <w:r w:rsidR="00C20BB4" w:rsidRPr="00197B48">
        <w:rPr>
          <w:rFonts w:ascii="Times New Roman" w:hAnsi="Times New Roman" w:cs="Times New Roman"/>
          <w:lang w:val="en-GB"/>
        </w:rPr>
        <w:t xml:space="preserve"> </w:t>
      </w:r>
      <w:r w:rsidR="00EE508C" w:rsidRPr="00197B48">
        <w:rPr>
          <w:rFonts w:ascii="Times New Roman" w:hAnsi="Times New Roman" w:cs="Times New Roman"/>
          <w:lang w:val="en-GB"/>
        </w:rPr>
        <w:t xml:space="preserve">and others </w:t>
      </w:r>
      <w:r w:rsidR="00C20BB4" w:rsidRPr="00197B48">
        <w:rPr>
          <w:rFonts w:ascii="Times New Roman" w:hAnsi="Times New Roman" w:cs="Times New Roman"/>
          <w:lang w:val="en-GB"/>
        </w:rPr>
        <w:t xml:space="preserve">who have </w:t>
      </w:r>
      <w:r w:rsidR="00014173" w:rsidRPr="00197B48">
        <w:rPr>
          <w:rFonts w:ascii="Times New Roman" w:hAnsi="Times New Roman" w:cs="Times New Roman"/>
          <w:lang w:val="en-GB"/>
        </w:rPr>
        <w:t xml:space="preserve">been labelled </w:t>
      </w:r>
      <w:r w:rsidR="00C20BB4" w:rsidRPr="00197B48">
        <w:rPr>
          <w:rFonts w:ascii="Times New Roman" w:hAnsi="Times New Roman" w:cs="Times New Roman"/>
          <w:lang w:val="en-GB"/>
        </w:rPr>
        <w:t>the</w:t>
      </w:r>
      <w:r w:rsidR="00014173" w:rsidRPr="00197B48">
        <w:rPr>
          <w:rFonts w:ascii="Times New Roman" w:hAnsi="Times New Roman" w:cs="Times New Roman"/>
          <w:lang w:val="en-GB"/>
        </w:rPr>
        <w:t xml:space="preserve"> ‘Celebrity Chav’ (see Tyler and Bennett </w:t>
      </w:r>
      <w:r w:rsidR="007A66A4" w:rsidRPr="00197B48">
        <w:rPr>
          <w:rFonts w:ascii="Times New Roman" w:hAnsi="Times New Roman" w:cs="Times New Roman"/>
          <w:lang w:val="en-GB"/>
        </w:rPr>
        <w:t>201</w:t>
      </w:r>
      <w:r w:rsidR="00014173" w:rsidRPr="00197B48">
        <w:rPr>
          <w:rFonts w:ascii="Times New Roman" w:hAnsi="Times New Roman" w:cs="Times New Roman"/>
          <w:lang w:val="en-GB"/>
        </w:rPr>
        <w:t>0)</w:t>
      </w:r>
      <w:r w:rsidR="002F3DC2" w:rsidRPr="00197B48">
        <w:rPr>
          <w:rFonts w:ascii="Times New Roman" w:hAnsi="Times New Roman" w:cs="Times New Roman"/>
          <w:lang w:val="en-GB"/>
        </w:rPr>
        <w:t xml:space="preserve">. </w:t>
      </w:r>
      <w:r w:rsidR="00A02394" w:rsidRPr="00197B48">
        <w:rPr>
          <w:rFonts w:ascii="Times New Roman" w:hAnsi="Times New Roman" w:cs="Times New Roman"/>
          <w:lang w:val="en-GB"/>
        </w:rPr>
        <w:t xml:space="preserve">Additionally, </w:t>
      </w:r>
      <w:r w:rsidR="00FC45CB" w:rsidRPr="00197B48">
        <w:rPr>
          <w:rFonts w:ascii="Times New Roman" w:hAnsi="Times New Roman" w:cs="Times New Roman"/>
          <w:lang w:val="en-GB"/>
        </w:rPr>
        <w:t>the visibility of such figures make</w:t>
      </w:r>
      <w:r w:rsidR="00B41696" w:rsidRPr="00197B48">
        <w:rPr>
          <w:rFonts w:ascii="Times New Roman" w:hAnsi="Times New Roman" w:cs="Times New Roman"/>
          <w:lang w:val="en-GB"/>
        </w:rPr>
        <w:t>s</w:t>
      </w:r>
      <w:r w:rsidR="00FC45CB" w:rsidRPr="00197B48">
        <w:rPr>
          <w:rFonts w:ascii="Times New Roman" w:hAnsi="Times New Roman" w:cs="Times New Roman"/>
          <w:lang w:val="en-GB"/>
        </w:rPr>
        <w:t xml:space="preserve"> contemporary celebrity</w:t>
      </w:r>
      <w:r w:rsidR="002F3DC2" w:rsidRPr="00197B48">
        <w:rPr>
          <w:rFonts w:ascii="Times New Roman" w:hAnsi="Times New Roman" w:cs="Times New Roman"/>
          <w:lang w:val="en-GB"/>
        </w:rPr>
        <w:t>-</w:t>
      </w:r>
      <w:r w:rsidR="00FC45CB" w:rsidRPr="00197B48">
        <w:rPr>
          <w:rFonts w:ascii="Times New Roman" w:hAnsi="Times New Roman" w:cs="Times New Roman"/>
          <w:lang w:val="en-GB"/>
        </w:rPr>
        <w:t>hood seem like an avenue for equality of opportunity</w:t>
      </w:r>
      <w:r w:rsidR="002F3DC2" w:rsidRPr="00197B48">
        <w:rPr>
          <w:rFonts w:ascii="Times New Roman" w:hAnsi="Times New Roman" w:cs="Times New Roman"/>
          <w:lang w:val="en-GB"/>
        </w:rPr>
        <w:t xml:space="preserve">, </w:t>
      </w:r>
      <w:r w:rsidR="00FC45CB" w:rsidRPr="00197B48">
        <w:rPr>
          <w:rFonts w:ascii="Times New Roman" w:hAnsi="Times New Roman" w:cs="Times New Roman"/>
          <w:lang w:val="en-GB"/>
        </w:rPr>
        <w:t xml:space="preserve">but this </w:t>
      </w:r>
      <w:r w:rsidR="006865E9" w:rsidRPr="00197B48">
        <w:rPr>
          <w:rFonts w:ascii="Times New Roman" w:hAnsi="Times New Roman" w:cs="Times New Roman"/>
          <w:lang w:val="en-GB"/>
        </w:rPr>
        <w:t xml:space="preserve">actually </w:t>
      </w:r>
      <w:r w:rsidR="002F26E1" w:rsidRPr="00197B48">
        <w:rPr>
          <w:rFonts w:ascii="Times New Roman" w:hAnsi="Times New Roman" w:cs="Times New Roman"/>
          <w:lang w:val="en-GB"/>
        </w:rPr>
        <w:t>masks mass inequality (</w:t>
      </w:r>
      <w:r w:rsidR="002F3DC2" w:rsidRPr="00197B48">
        <w:rPr>
          <w:rFonts w:ascii="Times New Roman" w:hAnsi="Times New Roman" w:cs="Times New Roman"/>
          <w:lang w:val="en-GB"/>
        </w:rPr>
        <w:t xml:space="preserve">Tyler and Bennett </w:t>
      </w:r>
      <w:r w:rsidR="007A66A4" w:rsidRPr="00197B48">
        <w:rPr>
          <w:rFonts w:ascii="Times New Roman" w:hAnsi="Times New Roman" w:cs="Times New Roman"/>
          <w:lang w:val="en-GB"/>
        </w:rPr>
        <w:t>2010</w:t>
      </w:r>
      <w:r w:rsidR="008B0CD4" w:rsidRPr="00197B48">
        <w:rPr>
          <w:rFonts w:ascii="Times New Roman" w:hAnsi="Times New Roman" w:cs="Times New Roman"/>
          <w:lang w:val="en-GB"/>
        </w:rPr>
        <w:t>)</w:t>
      </w:r>
      <w:r w:rsidR="002F3DC2" w:rsidRPr="00197B48">
        <w:rPr>
          <w:rFonts w:ascii="Times New Roman" w:hAnsi="Times New Roman" w:cs="Times New Roman"/>
          <w:lang w:val="en-GB"/>
        </w:rPr>
        <w:t xml:space="preserve">. </w:t>
      </w:r>
      <w:r w:rsidR="0070045B" w:rsidRPr="00197B48">
        <w:rPr>
          <w:rFonts w:ascii="Times New Roman" w:hAnsi="Times New Roman" w:cs="Times New Roman"/>
          <w:lang w:val="en-GB"/>
        </w:rPr>
        <w:t>In one sense c</w:t>
      </w:r>
      <w:r w:rsidR="0011255D" w:rsidRPr="00197B48">
        <w:rPr>
          <w:rFonts w:ascii="Times New Roman" w:hAnsi="Times New Roman" w:cs="Times New Roman"/>
          <w:lang w:val="en-GB"/>
        </w:rPr>
        <w:t>ounter to Bourdieu’s</w:t>
      </w:r>
      <w:r w:rsidR="002F3DC2" w:rsidRPr="00197B48">
        <w:rPr>
          <w:rFonts w:ascii="Times New Roman" w:hAnsi="Times New Roman" w:cs="Times New Roman"/>
          <w:lang w:val="en-GB"/>
        </w:rPr>
        <w:t xml:space="preserve"> (</w:t>
      </w:r>
      <w:r w:rsidR="007A66A4" w:rsidRPr="00197B48">
        <w:rPr>
          <w:rFonts w:ascii="Times New Roman" w:hAnsi="Times New Roman" w:cs="Times New Roman"/>
          <w:lang w:val="en-GB"/>
        </w:rPr>
        <w:t>19</w:t>
      </w:r>
      <w:r w:rsidR="002F3DC2" w:rsidRPr="00197B48">
        <w:rPr>
          <w:rFonts w:ascii="Times New Roman" w:hAnsi="Times New Roman" w:cs="Times New Roman"/>
          <w:lang w:val="en-GB"/>
        </w:rPr>
        <w:t>84)</w:t>
      </w:r>
      <w:r w:rsidR="0011255D" w:rsidRPr="00197B48">
        <w:rPr>
          <w:rFonts w:ascii="Times New Roman" w:hAnsi="Times New Roman" w:cs="Times New Roman"/>
          <w:lang w:val="en-GB"/>
        </w:rPr>
        <w:t xml:space="preserve"> identification of a taste for necessity in the working</w:t>
      </w:r>
      <w:r w:rsidR="002F3DC2" w:rsidRPr="00197B48">
        <w:rPr>
          <w:rFonts w:ascii="Times New Roman" w:hAnsi="Times New Roman" w:cs="Times New Roman"/>
          <w:lang w:val="en-GB"/>
        </w:rPr>
        <w:t xml:space="preserve"> class,</w:t>
      </w:r>
      <w:r w:rsidR="0011255D" w:rsidRPr="00197B48">
        <w:rPr>
          <w:rFonts w:ascii="Times New Roman" w:hAnsi="Times New Roman" w:cs="Times New Roman"/>
          <w:lang w:val="en-GB"/>
        </w:rPr>
        <w:t xml:space="preserve"> t</w:t>
      </w:r>
      <w:r w:rsidR="00FC6FAC" w:rsidRPr="00197B48">
        <w:rPr>
          <w:rFonts w:ascii="Times New Roman" w:hAnsi="Times New Roman" w:cs="Times New Roman"/>
          <w:lang w:val="en-GB"/>
        </w:rPr>
        <w:t>he</w:t>
      </w:r>
      <w:r w:rsidR="002063E5" w:rsidRPr="00197B48">
        <w:rPr>
          <w:rFonts w:ascii="Times New Roman" w:hAnsi="Times New Roman" w:cs="Times New Roman"/>
          <w:lang w:val="en-GB"/>
        </w:rPr>
        <w:t xml:space="preserve"> representations on </w:t>
      </w:r>
      <w:r w:rsidR="00F73341" w:rsidRPr="00197B48">
        <w:rPr>
          <w:rFonts w:ascii="Times New Roman" w:hAnsi="Times New Roman" w:cs="Times New Roman"/>
          <w:i/>
          <w:lang w:val="en-GB"/>
        </w:rPr>
        <w:t>SMA</w:t>
      </w:r>
      <w:r w:rsidR="00FC6FAC" w:rsidRPr="00197B48">
        <w:rPr>
          <w:rFonts w:ascii="Times New Roman" w:hAnsi="Times New Roman" w:cs="Times New Roman"/>
          <w:lang w:val="en-GB"/>
        </w:rPr>
        <w:t xml:space="preserve"> </w:t>
      </w:r>
      <w:r w:rsidR="002063E5" w:rsidRPr="00197B48">
        <w:rPr>
          <w:rFonts w:ascii="Times New Roman" w:hAnsi="Times New Roman" w:cs="Times New Roman"/>
          <w:lang w:val="en-GB"/>
        </w:rPr>
        <w:t>are of women using all their resources and agency to attain</w:t>
      </w:r>
      <w:r w:rsidR="002F3DC2" w:rsidRPr="00197B48">
        <w:rPr>
          <w:rFonts w:ascii="Times New Roman" w:hAnsi="Times New Roman" w:cs="Times New Roman"/>
          <w:lang w:val="en-GB"/>
        </w:rPr>
        <w:t xml:space="preserve"> images that for them reference self-improvement, success and wealth. </w:t>
      </w:r>
      <w:r w:rsidR="002063E5" w:rsidRPr="00197B48">
        <w:rPr>
          <w:rFonts w:ascii="Times New Roman" w:hAnsi="Times New Roman" w:cs="Times New Roman"/>
          <w:lang w:val="en-GB"/>
        </w:rPr>
        <w:t xml:space="preserve">Their bodies are </w:t>
      </w:r>
      <w:r w:rsidR="00C35087" w:rsidRPr="00197B48">
        <w:rPr>
          <w:rFonts w:ascii="Times New Roman" w:hAnsi="Times New Roman" w:cs="Times New Roman"/>
          <w:lang w:val="en-GB"/>
        </w:rPr>
        <w:t>site</w:t>
      </w:r>
      <w:r w:rsidR="002063E5" w:rsidRPr="00197B48">
        <w:rPr>
          <w:rFonts w:ascii="Times New Roman" w:hAnsi="Times New Roman" w:cs="Times New Roman"/>
          <w:lang w:val="en-GB"/>
        </w:rPr>
        <w:t>s</w:t>
      </w:r>
      <w:r w:rsidR="00C35087" w:rsidRPr="00197B48">
        <w:rPr>
          <w:rFonts w:ascii="Times New Roman" w:hAnsi="Times New Roman" w:cs="Times New Roman"/>
          <w:lang w:val="en-GB"/>
        </w:rPr>
        <w:t xml:space="preserve"> of rigorous control in thi</w:t>
      </w:r>
      <w:r w:rsidR="002F3DC2" w:rsidRPr="00197B48">
        <w:rPr>
          <w:rFonts w:ascii="Times New Roman" w:hAnsi="Times New Roman" w:cs="Times New Roman"/>
          <w:lang w:val="en-GB"/>
        </w:rPr>
        <w:t xml:space="preserve">s sense, </w:t>
      </w:r>
      <w:r w:rsidR="008E5A9F">
        <w:rPr>
          <w:rFonts w:ascii="Times New Roman" w:hAnsi="Times New Roman" w:cs="Times New Roman"/>
          <w:lang w:val="en-GB"/>
        </w:rPr>
        <w:t>whilst</w:t>
      </w:r>
      <w:r w:rsidR="002F3DC2" w:rsidRPr="00197B48">
        <w:rPr>
          <w:rFonts w:ascii="Times New Roman" w:hAnsi="Times New Roman" w:cs="Times New Roman"/>
          <w:lang w:val="en-GB"/>
        </w:rPr>
        <w:t xml:space="preserve"> </w:t>
      </w:r>
      <w:r w:rsidR="002063E5" w:rsidRPr="00197B48">
        <w:rPr>
          <w:rFonts w:ascii="Times New Roman" w:hAnsi="Times New Roman" w:cs="Times New Roman"/>
          <w:lang w:val="en-GB"/>
        </w:rPr>
        <w:t xml:space="preserve">simultaneously </w:t>
      </w:r>
      <w:r w:rsidR="002F3DC2" w:rsidRPr="00197B48">
        <w:rPr>
          <w:rFonts w:ascii="Times New Roman" w:hAnsi="Times New Roman" w:cs="Times New Roman"/>
          <w:lang w:val="en-GB"/>
        </w:rPr>
        <w:t>declar</w:t>
      </w:r>
      <w:r w:rsidR="008E5A9F">
        <w:rPr>
          <w:rFonts w:ascii="Times New Roman" w:hAnsi="Times New Roman" w:cs="Times New Roman"/>
          <w:lang w:val="en-GB"/>
        </w:rPr>
        <w:t>ing</w:t>
      </w:r>
      <w:r w:rsidR="00854981" w:rsidRPr="00197B48">
        <w:rPr>
          <w:rFonts w:ascii="Times New Roman" w:hAnsi="Times New Roman" w:cs="Times New Roman"/>
          <w:lang w:val="en-GB"/>
        </w:rPr>
        <w:t xml:space="preserve"> a kind of</w:t>
      </w:r>
      <w:r w:rsidR="00F9130B" w:rsidRPr="00197B48">
        <w:rPr>
          <w:rFonts w:ascii="Times New Roman" w:hAnsi="Times New Roman" w:cs="Times New Roman"/>
          <w:lang w:val="en-GB"/>
        </w:rPr>
        <w:t xml:space="preserve"> sexual abandon</w:t>
      </w:r>
      <w:r w:rsidR="002F3DC2" w:rsidRPr="00197B48">
        <w:rPr>
          <w:rFonts w:ascii="Times New Roman" w:hAnsi="Times New Roman" w:cs="Times New Roman"/>
          <w:lang w:val="en-GB"/>
        </w:rPr>
        <w:t xml:space="preserve">. </w:t>
      </w:r>
      <w:r w:rsidR="00816B95" w:rsidRPr="00197B48">
        <w:rPr>
          <w:rFonts w:ascii="Times New Roman" w:hAnsi="Times New Roman" w:cs="Times New Roman"/>
          <w:lang w:val="en-GB"/>
        </w:rPr>
        <w:t xml:space="preserve">Agency in </w:t>
      </w:r>
      <w:r w:rsidR="004235F6" w:rsidRPr="00197B48">
        <w:rPr>
          <w:rFonts w:ascii="Times New Roman" w:hAnsi="Times New Roman" w:cs="Times New Roman"/>
          <w:lang w:val="en-GB"/>
        </w:rPr>
        <w:t xml:space="preserve">the lives of these immodest women of modest means </w:t>
      </w:r>
      <w:r w:rsidR="00816B95" w:rsidRPr="00197B48">
        <w:rPr>
          <w:rFonts w:ascii="Times New Roman" w:hAnsi="Times New Roman" w:cs="Times New Roman"/>
          <w:lang w:val="en-GB"/>
        </w:rPr>
        <w:t>has its limits</w:t>
      </w:r>
      <w:r w:rsidR="0044752D" w:rsidRPr="00197B48">
        <w:rPr>
          <w:rFonts w:ascii="Times New Roman" w:hAnsi="Times New Roman" w:cs="Times New Roman"/>
          <w:lang w:val="en-GB"/>
        </w:rPr>
        <w:t>,</w:t>
      </w:r>
      <w:r w:rsidR="00816B95" w:rsidRPr="00197B48">
        <w:rPr>
          <w:rFonts w:ascii="Times New Roman" w:hAnsi="Times New Roman" w:cs="Times New Roman"/>
          <w:lang w:val="en-GB"/>
        </w:rPr>
        <w:t xml:space="preserve"> </w:t>
      </w:r>
      <w:r w:rsidR="00B50D43" w:rsidRPr="00197B48">
        <w:rPr>
          <w:rFonts w:ascii="Times New Roman" w:hAnsi="Times New Roman" w:cs="Times New Roman"/>
          <w:lang w:val="en-GB"/>
        </w:rPr>
        <w:t>however</w:t>
      </w:r>
      <w:r w:rsidR="00816B95" w:rsidRPr="00197B48">
        <w:rPr>
          <w:rFonts w:ascii="Times New Roman" w:hAnsi="Times New Roman" w:cs="Times New Roman"/>
          <w:lang w:val="en-GB"/>
        </w:rPr>
        <w:t>, which is why exercising will at the site of the body is already a fixation for the participants</w:t>
      </w:r>
      <w:r w:rsidR="00A02394" w:rsidRPr="00197B48">
        <w:rPr>
          <w:rFonts w:ascii="Times New Roman" w:hAnsi="Times New Roman" w:cs="Times New Roman"/>
          <w:lang w:val="en-GB"/>
        </w:rPr>
        <w:t xml:space="preserve"> who are </w:t>
      </w:r>
      <w:r w:rsidR="00713F80" w:rsidRPr="00197B48">
        <w:rPr>
          <w:rFonts w:ascii="Times New Roman" w:hAnsi="Times New Roman" w:cs="Times New Roman"/>
          <w:lang w:val="en-GB"/>
        </w:rPr>
        <w:t>‘</w:t>
      </w:r>
      <w:r w:rsidR="00A02394" w:rsidRPr="00197B48">
        <w:rPr>
          <w:rFonts w:ascii="Times New Roman" w:hAnsi="Times New Roman" w:cs="Times New Roman"/>
          <w:lang w:val="en-GB"/>
        </w:rPr>
        <w:t>caught up in a power situation of which they themselves</w:t>
      </w:r>
      <w:r w:rsidR="00AF735A" w:rsidRPr="00197B48">
        <w:rPr>
          <w:rFonts w:ascii="Times New Roman" w:hAnsi="Times New Roman" w:cs="Times New Roman"/>
          <w:lang w:val="en-GB"/>
        </w:rPr>
        <w:t xml:space="preserve"> are the bearers</w:t>
      </w:r>
      <w:r w:rsidR="00713F80" w:rsidRPr="00197B48">
        <w:rPr>
          <w:rFonts w:ascii="Times New Roman" w:hAnsi="Times New Roman" w:cs="Times New Roman"/>
          <w:lang w:val="en-GB"/>
        </w:rPr>
        <w:t>’</w:t>
      </w:r>
      <w:r w:rsidR="00AF735A" w:rsidRPr="00197B48">
        <w:rPr>
          <w:rFonts w:ascii="Times New Roman" w:hAnsi="Times New Roman" w:cs="Times New Roman"/>
          <w:lang w:val="en-GB"/>
        </w:rPr>
        <w:t xml:space="preserve"> (Foucault </w:t>
      </w:r>
      <w:r w:rsidR="007A66A4" w:rsidRPr="00197B48">
        <w:rPr>
          <w:rFonts w:ascii="Times New Roman" w:hAnsi="Times New Roman" w:cs="Times New Roman"/>
          <w:lang w:val="en-GB"/>
        </w:rPr>
        <w:t>[197</w:t>
      </w:r>
      <w:ins w:id="1" w:author="Jo Pickering" w:date="2015-08-13T22:40:00Z">
        <w:r w:rsidR="0054415C">
          <w:rPr>
            <w:rFonts w:ascii="Times New Roman" w:hAnsi="Times New Roman" w:cs="Times New Roman"/>
            <w:lang w:val="en-GB"/>
          </w:rPr>
          <w:t>7</w:t>
        </w:r>
      </w:ins>
      <w:r w:rsidR="007A66A4" w:rsidRPr="00197B48">
        <w:rPr>
          <w:rFonts w:ascii="Times New Roman" w:hAnsi="Times New Roman" w:cs="Times New Roman"/>
          <w:lang w:val="en-GB"/>
        </w:rPr>
        <w:t>] 1991</w:t>
      </w:r>
      <w:r w:rsidR="00AF735A" w:rsidRPr="00197B48">
        <w:rPr>
          <w:rFonts w:ascii="Times New Roman" w:hAnsi="Times New Roman" w:cs="Times New Roman"/>
          <w:lang w:val="en-GB"/>
        </w:rPr>
        <w:t>: 201</w:t>
      </w:r>
      <w:r w:rsidR="0088167C" w:rsidRPr="00197B48">
        <w:rPr>
          <w:rFonts w:ascii="Times New Roman" w:hAnsi="Times New Roman" w:cs="Times New Roman"/>
          <w:lang w:val="en-GB"/>
        </w:rPr>
        <w:t>)</w:t>
      </w:r>
      <w:r w:rsidR="00816B95" w:rsidRPr="00197B48">
        <w:rPr>
          <w:rFonts w:ascii="Times New Roman" w:hAnsi="Times New Roman" w:cs="Times New Roman"/>
          <w:lang w:val="en-GB"/>
        </w:rPr>
        <w:t>. Consequently</w:t>
      </w:r>
      <w:r w:rsidR="001A4011" w:rsidRPr="00197B48">
        <w:rPr>
          <w:rFonts w:ascii="Times New Roman" w:hAnsi="Times New Roman" w:cs="Times New Roman"/>
          <w:lang w:val="en-GB"/>
        </w:rPr>
        <w:t xml:space="preserve"> in Foucault’s terms</w:t>
      </w:r>
      <w:r w:rsidR="0044752D" w:rsidRPr="00197B48">
        <w:rPr>
          <w:rFonts w:ascii="Times New Roman" w:hAnsi="Times New Roman" w:cs="Times New Roman"/>
          <w:lang w:val="en-GB"/>
        </w:rPr>
        <w:t>,</w:t>
      </w:r>
      <w:r w:rsidR="00816B95" w:rsidRPr="00197B48">
        <w:rPr>
          <w:rFonts w:ascii="Times New Roman" w:hAnsi="Times New Roman" w:cs="Times New Roman"/>
          <w:lang w:val="en-GB"/>
        </w:rPr>
        <w:t xml:space="preserve"> the ways that the</w:t>
      </w:r>
      <w:r w:rsidR="001A4011" w:rsidRPr="00197B48">
        <w:rPr>
          <w:rFonts w:ascii="Times New Roman" w:hAnsi="Times New Roman" w:cs="Times New Roman"/>
          <w:lang w:val="en-GB"/>
        </w:rPr>
        <w:t>se bodies are self-disciplined</w:t>
      </w:r>
      <w:r w:rsidR="00816B95" w:rsidRPr="00197B48">
        <w:rPr>
          <w:rFonts w:ascii="Times New Roman" w:hAnsi="Times New Roman" w:cs="Times New Roman"/>
          <w:lang w:val="en-GB"/>
        </w:rPr>
        <w:t xml:space="preserve"> </w:t>
      </w:r>
      <w:r w:rsidR="00567E05" w:rsidRPr="00197B48">
        <w:rPr>
          <w:rFonts w:ascii="Times New Roman" w:hAnsi="Times New Roman" w:cs="Times New Roman"/>
          <w:lang w:val="en-GB"/>
        </w:rPr>
        <w:t>show individuals</w:t>
      </w:r>
      <w:r w:rsidR="002C6408" w:rsidRPr="00197B48">
        <w:rPr>
          <w:rFonts w:ascii="Times New Roman" w:hAnsi="Times New Roman" w:cs="Times New Roman"/>
          <w:lang w:val="en-GB"/>
        </w:rPr>
        <w:t xml:space="preserve"> already</w:t>
      </w:r>
      <w:r w:rsidR="00816B95" w:rsidRPr="00197B48">
        <w:rPr>
          <w:rFonts w:ascii="Times New Roman" w:hAnsi="Times New Roman" w:cs="Times New Roman"/>
          <w:lang w:val="en-GB"/>
        </w:rPr>
        <w:t xml:space="preserve"> subject to technologies of power</w:t>
      </w:r>
      <w:r w:rsidR="001A4011" w:rsidRPr="00197B48">
        <w:rPr>
          <w:rFonts w:ascii="Times New Roman" w:hAnsi="Times New Roman" w:cs="Times New Roman"/>
          <w:lang w:val="en-GB"/>
        </w:rPr>
        <w:t>,</w:t>
      </w:r>
      <w:r w:rsidR="00816B95" w:rsidRPr="00197B48">
        <w:rPr>
          <w:rFonts w:ascii="Times New Roman" w:hAnsi="Times New Roman" w:cs="Times New Roman"/>
          <w:lang w:val="en-GB"/>
        </w:rPr>
        <w:t xml:space="preserve"> </w:t>
      </w:r>
      <w:r w:rsidR="002C6408" w:rsidRPr="00197B48">
        <w:rPr>
          <w:rFonts w:ascii="Times New Roman" w:hAnsi="Times New Roman" w:cs="Times New Roman"/>
          <w:lang w:val="en-GB"/>
        </w:rPr>
        <w:t xml:space="preserve">before </w:t>
      </w:r>
      <w:r w:rsidR="009A2A5E" w:rsidRPr="00197B48">
        <w:rPr>
          <w:rFonts w:ascii="Times New Roman" w:hAnsi="Times New Roman" w:cs="Times New Roman"/>
          <w:lang w:val="en-GB"/>
        </w:rPr>
        <w:t>dominant ideologies</w:t>
      </w:r>
      <w:r w:rsidR="002C6408" w:rsidRPr="00197B48">
        <w:rPr>
          <w:rFonts w:ascii="Times New Roman" w:hAnsi="Times New Roman" w:cs="Times New Roman"/>
          <w:lang w:val="en-GB"/>
        </w:rPr>
        <w:t xml:space="preserve"> are more explicitly </w:t>
      </w:r>
      <w:r w:rsidR="00567E05" w:rsidRPr="00197B48">
        <w:rPr>
          <w:rFonts w:ascii="Times New Roman" w:hAnsi="Times New Roman" w:cs="Times New Roman"/>
          <w:lang w:val="en-GB"/>
        </w:rPr>
        <w:t>implemented</w:t>
      </w:r>
      <w:r w:rsidR="00816B95" w:rsidRPr="00197B48">
        <w:rPr>
          <w:rFonts w:ascii="Times New Roman" w:hAnsi="Times New Roman" w:cs="Times New Roman"/>
          <w:lang w:val="en-GB"/>
        </w:rPr>
        <w:t xml:space="preserve"> through the </w:t>
      </w:r>
      <w:r w:rsidR="00FB69CC" w:rsidRPr="00197B48">
        <w:rPr>
          <w:rFonts w:ascii="Times New Roman" w:hAnsi="Times New Roman" w:cs="Times New Roman"/>
          <w:lang w:val="en-GB"/>
        </w:rPr>
        <w:t>transformation</w:t>
      </w:r>
      <w:r w:rsidR="001C2233" w:rsidRPr="00197B48">
        <w:rPr>
          <w:rFonts w:ascii="Times New Roman" w:hAnsi="Times New Roman" w:cs="Times New Roman"/>
          <w:lang w:val="en-GB"/>
        </w:rPr>
        <w:t>s</w:t>
      </w:r>
      <w:r w:rsidR="00FB69CC" w:rsidRPr="00197B48">
        <w:rPr>
          <w:rFonts w:ascii="Times New Roman" w:hAnsi="Times New Roman" w:cs="Times New Roman"/>
          <w:lang w:val="en-GB"/>
        </w:rPr>
        <w:t xml:space="preserve"> staged in </w:t>
      </w:r>
      <w:r w:rsidR="007A66A4" w:rsidRPr="00197B48">
        <w:rPr>
          <w:rFonts w:ascii="Times New Roman" w:hAnsi="Times New Roman" w:cs="Times New Roman"/>
          <w:lang w:val="en-GB"/>
        </w:rPr>
        <w:t>the programme.</w:t>
      </w:r>
    </w:p>
    <w:p w14:paraId="2DECCFA0" w14:textId="77777777" w:rsidR="009627D8" w:rsidRDefault="009627D8" w:rsidP="00BA77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ins w:id="2" w:author="Jo Pickering" w:date="2015-09-30T14:27:00Z"/>
          <w:rFonts w:ascii="Times New Roman" w:hAnsi="Times New Roman" w:cs="Times New Roman"/>
          <w:lang w:val="en-GB"/>
        </w:rPr>
      </w:pPr>
    </w:p>
    <w:p w14:paraId="16DD9B72" w14:textId="4EA1224E" w:rsidR="00AE336A" w:rsidRPr="00197B48" w:rsidRDefault="00AE336A" w:rsidP="00BA77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s="Times New Roman"/>
          <w:lang w:val="en-GB"/>
        </w:rPr>
      </w:pPr>
      <w:r w:rsidRPr="000A7BE9">
        <w:rPr>
          <w:rFonts w:ascii="Arial" w:hAnsi="Arial" w:cs="Arial"/>
          <w:noProof/>
        </w:rPr>
        <w:lastRenderedPageBreak/>
        <w:drawing>
          <wp:inline distT="0" distB="0" distL="0" distR="0" wp14:anchorId="16ADE587" wp14:editId="284B21B2">
            <wp:extent cx="5270500" cy="2936240"/>
            <wp:effectExtent l="0" t="0" r="1270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6 episode 9.tiff"/>
                    <pic:cNvPicPr/>
                  </pic:nvPicPr>
                  <pic:blipFill>
                    <a:blip r:embed="rId9">
                      <a:extLst>
                        <a:ext uri="{28A0092B-C50C-407E-A947-70E740481C1C}">
                          <a14:useLocalDpi xmlns:a14="http://schemas.microsoft.com/office/drawing/2010/main" val="0"/>
                        </a:ext>
                      </a:extLst>
                    </a:blip>
                    <a:stretch>
                      <a:fillRect/>
                    </a:stretch>
                  </pic:blipFill>
                  <pic:spPr>
                    <a:xfrm>
                      <a:off x="0" y="0"/>
                      <a:ext cx="5270500" cy="2936240"/>
                    </a:xfrm>
                    <a:prstGeom prst="rect">
                      <a:avLst/>
                    </a:prstGeom>
                  </pic:spPr>
                </pic:pic>
              </a:graphicData>
            </a:graphic>
          </wp:inline>
        </w:drawing>
      </w:r>
    </w:p>
    <w:p w14:paraId="70E5F654" w14:textId="77777777" w:rsidR="009627D8" w:rsidRPr="00197B48" w:rsidRDefault="002E7762" w:rsidP="00BA77E1">
      <w:pPr>
        <w:spacing w:line="480" w:lineRule="auto"/>
        <w:jc w:val="both"/>
        <w:rPr>
          <w:rFonts w:ascii="Times New Roman" w:hAnsi="Times New Roman" w:cs="Times New Roman"/>
          <w:lang w:val="en-GB"/>
        </w:rPr>
      </w:pPr>
      <w:r w:rsidRPr="00197B48">
        <w:rPr>
          <w:rFonts w:ascii="Times New Roman" w:hAnsi="Times New Roman" w:cs="Times New Roman"/>
          <w:b/>
          <w:noProof/>
          <w:lang w:val="en-GB"/>
        </w:rPr>
        <w:t>Figure</w:t>
      </w:r>
      <w:r w:rsidR="009627D8" w:rsidRPr="00197B48">
        <w:rPr>
          <w:rFonts w:ascii="Times New Roman" w:hAnsi="Times New Roman" w:cs="Times New Roman"/>
          <w:b/>
          <w:noProof/>
          <w:lang w:val="en-GB"/>
        </w:rPr>
        <w:t xml:space="preserve"> 1: </w:t>
      </w:r>
      <w:r w:rsidR="007A66A4" w:rsidRPr="00197B48">
        <w:rPr>
          <w:rFonts w:ascii="Times New Roman" w:hAnsi="Times New Roman" w:cs="Times New Roman"/>
          <w:noProof/>
          <w:lang w:val="en-GB"/>
        </w:rPr>
        <w:t xml:space="preserve">Laura from Liverpool listens to her ‘public analysis’ before make-under, </w:t>
      </w:r>
      <w:r w:rsidR="007A66A4" w:rsidRPr="00197B48">
        <w:rPr>
          <w:rFonts w:ascii="Times New Roman" w:hAnsi="Times New Roman" w:cs="Times New Roman"/>
          <w:i/>
          <w:noProof/>
          <w:lang w:val="en-GB"/>
        </w:rPr>
        <w:t>Snog Marry Avoid?</w:t>
      </w:r>
      <w:r w:rsidR="007A66A4" w:rsidRPr="00197B48">
        <w:rPr>
          <w:rFonts w:ascii="Times New Roman" w:hAnsi="Times New Roman" w:cs="Times New Roman"/>
          <w:noProof/>
          <w:lang w:val="en-GB"/>
        </w:rPr>
        <w:t xml:space="preserve"> </w:t>
      </w:r>
      <w:r w:rsidR="00F27677" w:rsidRPr="00197B48">
        <w:rPr>
          <w:rFonts w:ascii="Times New Roman" w:hAnsi="Times New Roman" w:cs="Times New Roman"/>
          <w:noProof/>
          <w:lang w:val="en-GB"/>
        </w:rPr>
        <w:t>(</w:t>
      </w:r>
      <w:r w:rsidR="007A66A4" w:rsidRPr="00197B48">
        <w:rPr>
          <w:rFonts w:ascii="Times New Roman" w:hAnsi="Times New Roman" w:cs="Times New Roman"/>
          <w:noProof/>
          <w:lang w:val="en-GB"/>
        </w:rPr>
        <w:t>Series 6, Episode 9, 2013).</w:t>
      </w:r>
    </w:p>
    <w:p w14:paraId="195EA41B" w14:textId="77777777" w:rsidR="00677C3A" w:rsidRDefault="00AE336A" w:rsidP="00BA77E1">
      <w:pPr>
        <w:spacing w:line="480" w:lineRule="auto"/>
        <w:jc w:val="both"/>
        <w:rPr>
          <w:ins w:id="3" w:author="Jo Pickering" w:date="2015-09-30T14:28:00Z"/>
          <w:rFonts w:ascii="Times New Roman" w:hAnsi="Times New Roman" w:cs="Times New Roman"/>
          <w:b/>
          <w:lang w:val="en-GB"/>
        </w:rPr>
      </w:pPr>
      <w:r w:rsidRPr="000A7BE9">
        <w:rPr>
          <w:rFonts w:ascii="Arial" w:hAnsi="Arial" w:cs="Arial"/>
          <w:noProof/>
        </w:rPr>
        <w:drawing>
          <wp:inline distT="0" distB="0" distL="0" distR="0" wp14:anchorId="5B6DF674" wp14:editId="2494B6FB">
            <wp:extent cx="5270500" cy="292417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6 episode 9 made under.tiff"/>
                    <pic:cNvPicPr/>
                  </pic:nvPicPr>
                  <pic:blipFill>
                    <a:blip r:embed="rId10">
                      <a:extLst>
                        <a:ext uri="{28A0092B-C50C-407E-A947-70E740481C1C}">
                          <a14:useLocalDpi xmlns:a14="http://schemas.microsoft.com/office/drawing/2010/main" val="0"/>
                        </a:ext>
                      </a:extLst>
                    </a:blip>
                    <a:stretch>
                      <a:fillRect/>
                    </a:stretch>
                  </pic:blipFill>
                  <pic:spPr>
                    <a:xfrm>
                      <a:off x="0" y="0"/>
                      <a:ext cx="5270500" cy="2924175"/>
                    </a:xfrm>
                    <a:prstGeom prst="rect">
                      <a:avLst/>
                    </a:prstGeom>
                  </pic:spPr>
                </pic:pic>
              </a:graphicData>
            </a:graphic>
          </wp:inline>
        </w:drawing>
      </w:r>
    </w:p>
    <w:p w14:paraId="4127E01D" w14:textId="5ECA5515" w:rsidR="0033765F" w:rsidRPr="00197B48" w:rsidRDefault="002E7762" w:rsidP="00BA77E1">
      <w:pPr>
        <w:spacing w:line="480" w:lineRule="auto"/>
        <w:jc w:val="both"/>
        <w:rPr>
          <w:rFonts w:ascii="Times New Roman" w:hAnsi="Times New Roman" w:cs="Times New Roman"/>
          <w:lang w:val="en-GB"/>
        </w:rPr>
      </w:pPr>
      <w:r w:rsidRPr="00197B48">
        <w:rPr>
          <w:rFonts w:ascii="Times New Roman" w:hAnsi="Times New Roman" w:cs="Times New Roman"/>
          <w:b/>
          <w:lang w:val="en-GB"/>
        </w:rPr>
        <w:t>Figure 2:</w:t>
      </w:r>
      <w:r w:rsidR="009627D8" w:rsidRPr="00197B48">
        <w:rPr>
          <w:rFonts w:ascii="Times New Roman" w:hAnsi="Times New Roman" w:cs="Times New Roman"/>
          <w:b/>
          <w:lang w:val="en-GB"/>
        </w:rPr>
        <w:t xml:space="preserve"> </w:t>
      </w:r>
      <w:r w:rsidR="007A66A4" w:rsidRPr="00197B48">
        <w:rPr>
          <w:rFonts w:ascii="Times New Roman" w:hAnsi="Times New Roman" w:cs="Times New Roman"/>
          <w:lang w:val="en-GB"/>
        </w:rPr>
        <w:t xml:space="preserve">Laura is deemed </w:t>
      </w:r>
      <w:r w:rsidR="00575263">
        <w:rPr>
          <w:rFonts w:ascii="Times New Roman" w:hAnsi="Times New Roman" w:cs="Times New Roman"/>
          <w:lang w:val="en-GB"/>
        </w:rPr>
        <w:t>to be</w:t>
      </w:r>
      <w:r w:rsidR="00575263" w:rsidRPr="00197B48">
        <w:rPr>
          <w:rFonts w:ascii="Times New Roman" w:hAnsi="Times New Roman" w:cs="Times New Roman"/>
          <w:lang w:val="en-GB"/>
        </w:rPr>
        <w:t xml:space="preserve"> </w:t>
      </w:r>
      <w:r w:rsidR="007A66A4" w:rsidRPr="00197B48">
        <w:rPr>
          <w:rFonts w:ascii="Times New Roman" w:hAnsi="Times New Roman" w:cs="Times New Roman"/>
          <w:lang w:val="en-GB"/>
        </w:rPr>
        <w:t>more</w:t>
      </w:r>
      <w:r w:rsidR="00575263">
        <w:rPr>
          <w:rFonts w:ascii="Times New Roman" w:hAnsi="Times New Roman" w:cs="Times New Roman"/>
          <w:lang w:val="en-GB"/>
        </w:rPr>
        <w:t xml:space="preserve"> “classy”</w:t>
      </w:r>
      <w:r w:rsidR="007A66A4" w:rsidRPr="00197B48">
        <w:rPr>
          <w:rFonts w:ascii="Times New Roman" w:hAnsi="Times New Roman" w:cs="Times New Roman"/>
          <w:lang w:val="en-GB"/>
        </w:rPr>
        <w:t xml:space="preserve"> after her make-under, </w:t>
      </w:r>
      <w:r w:rsidR="007A66A4" w:rsidRPr="00197B48">
        <w:rPr>
          <w:rFonts w:ascii="Times New Roman" w:hAnsi="Times New Roman" w:cs="Times New Roman"/>
          <w:i/>
          <w:lang w:val="en-GB"/>
        </w:rPr>
        <w:t>Snog Marry Avoid?</w:t>
      </w:r>
      <w:r w:rsidR="007A66A4" w:rsidRPr="00197B48">
        <w:rPr>
          <w:rFonts w:ascii="Times New Roman" w:hAnsi="Times New Roman" w:cs="Times New Roman"/>
          <w:lang w:val="en-GB"/>
        </w:rPr>
        <w:t xml:space="preserve"> </w:t>
      </w:r>
      <w:r w:rsidR="00F27677" w:rsidRPr="00197B48">
        <w:rPr>
          <w:rFonts w:ascii="Times New Roman" w:hAnsi="Times New Roman" w:cs="Times New Roman"/>
          <w:lang w:val="en-GB"/>
        </w:rPr>
        <w:t>(</w:t>
      </w:r>
      <w:r w:rsidR="007A66A4" w:rsidRPr="00197B48">
        <w:rPr>
          <w:rFonts w:ascii="Times New Roman" w:hAnsi="Times New Roman" w:cs="Times New Roman"/>
          <w:lang w:val="en-GB"/>
        </w:rPr>
        <w:t>Series 6, Episode 9, 2013).</w:t>
      </w:r>
    </w:p>
    <w:p w14:paraId="132EE617" w14:textId="77777777" w:rsidR="00677C3A" w:rsidRDefault="00AE336A" w:rsidP="00BA77E1">
      <w:pPr>
        <w:spacing w:line="480" w:lineRule="auto"/>
        <w:jc w:val="both"/>
        <w:rPr>
          <w:ins w:id="4" w:author="Jo Pickering" w:date="2015-09-30T14:28:00Z"/>
          <w:rFonts w:ascii="Times New Roman" w:hAnsi="Times New Roman" w:cs="Times New Roman"/>
          <w:b/>
          <w:lang w:val="en-GB"/>
        </w:rPr>
      </w:pPr>
      <w:r w:rsidRPr="000A7BE9">
        <w:rPr>
          <w:rFonts w:ascii="Arial" w:hAnsi="Arial" w:cs="Arial"/>
          <w:noProof/>
        </w:rPr>
        <w:lastRenderedPageBreak/>
        <w:drawing>
          <wp:inline distT="0" distB="0" distL="0" distR="0" wp14:anchorId="0F377D89" wp14:editId="5ED7AD3C">
            <wp:extent cx="5270500" cy="2913380"/>
            <wp:effectExtent l="0" t="0" r="1270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e Mafia.tiff"/>
                    <pic:cNvPicPr/>
                  </pic:nvPicPr>
                  <pic:blipFill>
                    <a:blip r:embed="rId11">
                      <a:extLst>
                        <a:ext uri="{28A0092B-C50C-407E-A947-70E740481C1C}">
                          <a14:useLocalDpi xmlns:a14="http://schemas.microsoft.com/office/drawing/2010/main" val="0"/>
                        </a:ext>
                      </a:extLst>
                    </a:blip>
                    <a:stretch>
                      <a:fillRect/>
                    </a:stretch>
                  </pic:blipFill>
                  <pic:spPr>
                    <a:xfrm>
                      <a:off x="0" y="0"/>
                      <a:ext cx="5270500" cy="2913380"/>
                    </a:xfrm>
                    <a:prstGeom prst="rect">
                      <a:avLst/>
                    </a:prstGeom>
                  </pic:spPr>
                </pic:pic>
              </a:graphicData>
            </a:graphic>
          </wp:inline>
        </w:drawing>
      </w:r>
    </w:p>
    <w:p w14:paraId="31CD8C15" w14:textId="093DC392" w:rsidR="0033765F" w:rsidRPr="00197B48" w:rsidRDefault="002E7762" w:rsidP="00BA77E1">
      <w:pPr>
        <w:spacing w:line="480" w:lineRule="auto"/>
        <w:jc w:val="both"/>
        <w:rPr>
          <w:rFonts w:ascii="Times New Roman" w:hAnsi="Times New Roman" w:cs="Times New Roman"/>
          <w:lang w:val="en-GB"/>
        </w:rPr>
      </w:pPr>
      <w:r w:rsidRPr="00197B48">
        <w:rPr>
          <w:rFonts w:ascii="Times New Roman" w:hAnsi="Times New Roman" w:cs="Times New Roman"/>
          <w:b/>
          <w:lang w:val="en-GB"/>
        </w:rPr>
        <w:t>Figure 3:</w:t>
      </w:r>
      <w:r w:rsidR="007A66A4" w:rsidRPr="00197B48">
        <w:rPr>
          <w:rFonts w:ascii="Times New Roman" w:hAnsi="Times New Roman" w:cs="Times New Roman"/>
          <w:lang w:val="en-GB"/>
        </w:rPr>
        <w:t xml:space="preserve"> Chloe Mafia from Wakefield explains her choice of outfit, </w:t>
      </w:r>
      <w:r w:rsidR="007A66A4" w:rsidRPr="00197B48">
        <w:rPr>
          <w:rFonts w:ascii="Times New Roman" w:hAnsi="Times New Roman" w:cs="Times New Roman"/>
          <w:i/>
          <w:lang w:val="en-GB"/>
        </w:rPr>
        <w:t>Snog Marry Avoid?</w:t>
      </w:r>
      <w:r w:rsidR="007A66A4" w:rsidRPr="00197B48">
        <w:rPr>
          <w:rFonts w:ascii="Times New Roman" w:hAnsi="Times New Roman" w:cs="Times New Roman"/>
          <w:lang w:val="en-GB"/>
        </w:rPr>
        <w:t xml:space="preserve"> </w:t>
      </w:r>
      <w:r w:rsidR="00F27677" w:rsidRPr="00197B48">
        <w:rPr>
          <w:rFonts w:ascii="Times New Roman" w:hAnsi="Times New Roman" w:cs="Times New Roman"/>
          <w:lang w:val="en-GB"/>
        </w:rPr>
        <w:t>(</w:t>
      </w:r>
      <w:r w:rsidR="007A66A4" w:rsidRPr="00197B48">
        <w:rPr>
          <w:rFonts w:ascii="Times New Roman" w:hAnsi="Times New Roman" w:cs="Times New Roman"/>
          <w:lang w:val="en-GB"/>
        </w:rPr>
        <w:t>Series 3, Episode 1, 2010)</w:t>
      </w:r>
      <w:r w:rsidR="00CA3CD8" w:rsidRPr="00197B48">
        <w:rPr>
          <w:rFonts w:ascii="Times New Roman" w:hAnsi="Times New Roman" w:cs="Times New Roman"/>
          <w:lang w:val="en-GB"/>
        </w:rPr>
        <w:t>.</w:t>
      </w:r>
    </w:p>
    <w:p w14:paraId="3583C969" w14:textId="77777777" w:rsidR="00A92747" w:rsidRPr="00197B48" w:rsidRDefault="00A92747" w:rsidP="00BA77E1">
      <w:pPr>
        <w:spacing w:line="480" w:lineRule="auto"/>
        <w:jc w:val="both"/>
        <w:rPr>
          <w:rFonts w:ascii="Times New Roman" w:hAnsi="Times New Roman" w:cs="Times New Roman"/>
          <w:lang w:val="en-GB"/>
        </w:rPr>
      </w:pPr>
    </w:p>
    <w:p w14:paraId="1BD29B70" w14:textId="77777777" w:rsidR="003B40F5" w:rsidRPr="00197B48" w:rsidRDefault="0092353E" w:rsidP="00BA77E1">
      <w:pPr>
        <w:spacing w:line="480" w:lineRule="auto"/>
        <w:jc w:val="both"/>
        <w:rPr>
          <w:rFonts w:ascii="Times New Roman" w:hAnsi="Times New Roman" w:cs="Times New Roman"/>
          <w:b/>
          <w:lang w:val="en-GB"/>
        </w:rPr>
      </w:pPr>
      <w:r w:rsidRPr="00197B48">
        <w:rPr>
          <w:rFonts w:ascii="Times New Roman" w:hAnsi="Times New Roman" w:cs="Times New Roman"/>
          <w:b/>
          <w:lang w:val="en-GB"/>
        </w:rPr>
        <w:t xml:space="preserve">Classed </w:t>
      </w:r>
      <w:r w:rsidR="00CA3CD8" w:rsidRPr="00197B48">
        <w:rPr>
          <w:rFonts w:ascii="Times New Roman" w:hAnsi="Times New Roman" w:cs="Times New Roman"/>
          <w:b/>
          <w:lang w:val="en-GB"/>
        </w:rPr>
        <w:t xml:space="preserve">femininities </w:t>
      </w:r>
    </w:p>
    <w:p w14:paraId="79A1C671" w14:textId="2B3D33C7" w:rsidR="00C35087" w:rsidRPr="00197B48" w:rsidRDefault="00854981"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In being judged as in need of a</w:t>
      </w:r>
      <w:r w:rsidR="00773C9E" w:rsidRPr="00197B48">
        <w:rPr>
          <w:rFonts w:ascii="Times New Roman" w:hAnsi="Times New Roman" w:cs="Times New Roman"/>
          <w:lang w:val="en-GB"/>
        </w:rPr>
        <w:t xml:space="preserve"> make-under, the women in this programme</w:t>
      </w:r>
      <w:r w:rsidRPr="00197B48">
        <w:rPr>
          <w:rFonts w:ascii="Times New Roman" w:hAnsi="Times New Roman" w:cs="Times New Roman"/>
          <w:lang w:val="en-GB"/>
        </w:rPr>
        <w:t xml:space="preserve"> are found guilty of not following the proper order of things by not aspiring to a more respectable</w:t>
      </w:r>
      <w:r w:rsidR="00773C9E" w:rsidRPr="00197B48">
        <w:rPr>
          <w:rFonts w:ascii="Times New Roman" w:hAnsi="Times New Roman" w:cs="Times New Roman"/>
          <w:lang w:val="en-GB"/>
        </w:rPr>
        <w:t xml:space="preserve"> </w:t>
      </w:r>
      <w:r w:rsidRPr="00197B48">
        <w:rPr>
          <w:rFonts w:ascii="Times New Roman" w:hAnsi="Times New Roman" w:cs="Times New Roman"/>
          <w:lang w:val="en-GB"/>
        </w:rPr>
        <w:t>ideal of femininity</w:t>
      </w:r>
      <w:r w:rsidR="00773C9E" w:rsidRPr="00197B48">
        <w:rPr>
          <w:rFonts w:ascii="Times New Roman" w:hAnsi="Times New Roman" w:cs="Times New Roman"/>
          <w:lang w:val="en-GB"/>
        </w:rPr>
        <w:t xml:space="preserve"> (see </w:t>
      </w:r>
      <w:proofErr w:type="spellStart"/>
      <w:r w:rsidR="00773C9E" w:rsidRPr="00197B48">
        <w:rPr>
          <w:rFonts w:ascii="Times New Roman" w:hAnsi="Times New Roman" w:cs="Times New Roman"/>
          <w:lang w:val="en-GB"/>
        </w:rPr>
        <w:t>Skeggs</w:t>
      </w:r>
      <w:proofErr w:type="spellEnd"/>
      <w:r w:rsidR="00773C9E" w:rsidRPr="00197B48">
        <w:rPr>
          <w:rFonts w:ascii="Times New Roman" w:hAnsi="Times New Roman" w:cs="Times New Roman"/>
          <w:lang w:val="en-GB"/>
        </w:rPr>
        <w:t xml:space="preserve"> </w:t>
      </w:r>
      <w:r w:rsidR="007A66A4" w:rsidRPr="00197B48">
        <w:rPr>
          <w:rFonts w:ascii="Times New Roman" w:hAnsi="Times New Roman" w:cs="Times New Roman"/>
          <w:lang w:val="en-GB"/>
        </w:rPr>
        <w:t>19</w:t>
      </w:r>
      <w:r w:rsidR="00773C9E" w:rsidRPr="00197B48">
        <w:rPr>
          <w:rFonts w:ascii="Times New Roman" w:hAnsi="Times New Roman" w:cs="Times New Roman"/>
          <w:lang w:val="en-GB"/>
        </w:rPr>
        <w:t>97)</w:t>
      </w:r>
      <w:r w:rsidRPr="00197B48">
        <w:rPr>
          <w:rFonts w:ascii="Times New Roman" w:hAnsi="Times New Roman" w:cs="Times New Roman"/>
          <w:lang w:val="en-GB"/>
        </w:rPr>
        <w:t>, one that conducts itself with more cha</w:t>
      </w:r>
      <w:r w:rsidR="00773C9E" w:rsidRPr="00197B48">
        <w:rPr>
          <w:rFonts w:ascii="Times New Roman" w:hAnsi="Times New Roman" w:cs="Times New Roman"/>
          <w:lang w:val="en-GB"/>
        </w:rPr>
        <w:t>stity and propriety</w:t>
      </w:r>
      <w:r w:rsidR="0018551E" w:rsidRPr="00197B48">
        <w:rPr>
          <w:rFonts w:ascii="Times New Roman" w:hAnsi="Times New Roman" w:cs="Times New Roman"/>
          <w:lang w:val="en-GB"/>
        </w:rPr>
        <w:t xml:space="preserve"> –</w:t>
      </w:r>
      <w:ins w:id="5" w:author="Jo Pickering" w:date="2015-08-16T16:07:00Z">
        <w:r w:rsidR="00BE2D32">
          <w:rPr>
            <w:rFonts w:ascii="Times New Roman" w:hAnsi="Times New Roman" w:cs="Times New Roman"/>
          </w:rPr>
          <w:t xml:space="preserve"> </w:t>
        </w:r>
      </w:ins>
      <w:r w:rsidR="00773C9E" w:rsidRPr="00527BA1">
        <w:rPr>
          <w:rFonts w:ascii="Times New Roman" w:hAnsi="Times New Roman" w:cs="Times New Roman"/>
          <w:lang w:val="en-GB"/>
        </w:rPr>
        <w:t>a</w:t>
      </w:r>
      <w:r w:rsidRPr="00527BA1">
        <w:rPr>
          <w:rFonts w:ascii="Times New Roman" w:hAnsi="Times New Roman" w:cs="Times New Roman"/>
          <w:lang w:val="en-GB"/>
        </w:rPr>
        <w:t xml:space="preserve"> middle</w:t>
      </w:r>
      <w:r w:rsidR="00EA28B5" w:rsidRPr="00527BA1">
        <w:rPr>
          <w:rFonts w:ascii="Times New Roman" w:hAnsi="Times New Roman" w:cs="Times New Roman"/>
          <w:lang w:val="en-GB"/>
        </w:rPr>
        <w:t>-</w:t>
      </w:r>
      <w:r w:rsidRPr="00C55DC5">
        <w:rPr>
          <w:rFonts w:ascii="Times New Roman" w:hAnsi="Times New Roman" w:cs="Times New Roman"/>
          <w:lang w:val="en-GB"/>
        </w:rPr>
        <w:t>class archetype</w:t>
      </w:r>
      <w:r w:rsidR="00773C9E" w:rsidRPr="007712EA">
        <w:rPr>
          <w:rFonts w:ascii="Times New Roman" w:hAnsi="Times New Roman" w:cs="Times New Roman"/>
          <w:lang w:val="en-GB"/>
        </w:rPr>
        <w:t xml:space="preserve"> reinforced throughout the mainstream media</w:t>
      </w:r>
      <w:r w:rsidRPr="00527BA1">
        <w:rPr>
          <w:rFonts w:ascii="Times New Roman" w:hAnsi="Times New Roman" w:cs="Times New Roman"/>
          <w:lang w:val="en-GB"/>
        </w:rPr>
        <w:t xml:space="preserve">. </w:t>
      </w:r>
      <w:r w:rsidR="00C35087" w:rsidRPr="00DC1B85">
        <w:rPr>
          <w:rFonts w:ascii="Times New Roman" w:hAnsi="Times New Roman" w:cs="Times New Roman"/>
          <w:lang w:val="en-GB"/>
        </w:rPr>
        <w:t>This idea</w:t>
      </w:r>
      <w:r w:rsidR="00773C9E" w:rsidRPr="00FF75DA">
        <w:rPr>
          <w:rFonts w:ascii="Times New Roman" w:hAnsi="Times New Roman" w:cs="Times New Roman"/>
          <w:lang w:val="en-GB"/>
        </w:rPr>
        <w:t>l is bypassed by the women here</w:t>
      </w:r>
      <w:r w:rsidR="0025027C" w:rsidRPr="00FF75DA">
        <w:rPr>
          <w:rFonts w:ascii="Times New Roman" w:hAnsi="Times New Roman" w:cs="Times New Roman"/>
          <w:lang w:val="en-GB"/>
        </w:rPr>
        <w:t xml:space="preserve">, </w:t>
      </w:r>
      <w:r w:rsidR="00C35087" w:rsidRPr="004D3E68">
        <w:rPr>
          <w:rFonts w:ascii="Times New Roman" w:hAnsi="Times New Roman" w:cs="Times New Roman"/>
          <w:lang w:val="en-GB"/>
        </w:rPr>
        <w:t xml:space="preserve">who </w:t>
      </w:r>
      <w:r w:rsidR="00773C9E" w:rsidRPr="004D3E68">
        <w:rPr>
          <w:rFonts w:ascii="Times New Roman" w:hAnsi="Times New Roman" w:cs="Times New Roman"/>
          <w:lang w:val="en-GB"/>
        </w:rPr>
        <w:t>serve to reinforce this archetype by opening themselves up to ridicule</w:t>
      </w:r>
      <w:r w:rsidR="00C35087" w:rsidRPr="00511CA6">
        <w:rPr>
          <w:rFonts w:ascii="Times New Roman" w:hAnsi="Times New Roman" w:cs="Times New Roman"/>
          <w:lang w:val="en-GB"/>
        </w:rPr>
        <w:t xml:space="preserve"> for </w:t>
      </w:r>
      <w:r w:rsidR="00773C9E" w:rsidRPr="00CB5653">
        <w:rPr>
          <w:rFonts w:ascii="Times New Roman" w:hAnsi="Times New Roman" w:cs="Times New Roman"/>
          <w:lang w:val="en-GB"/>
        </w:rPr>
        <w:t>attempting to emulate</w:t>
      </w:r>
      <w:r w:rsidR="00C35087" w:rsidRPr="00B977EB">
        <w:rPr>
          <w:rFonts w:ascii="Times New Roman" w:hAnsi="Times New Roman" w:cs="Times New Roman"/>
          <w:lang w:val="en-GB"/>
        </w:rPr>
        <w:t xml:space="preserve"> the famously rich when they have such limited </w:t>
      </w:r>
      <w:r w:rsidR="005974B7" w:rsidRPr="006867A0">
        <w:rPr>
          <w:rFonts w:ascii="Times New Roman" w:hAnsi="Times New Roman" w:cs="Times New Roman"/>
          <w:lang w:val="en-GB"/>
        </w:rPr>
        <w:t>resources</w:t>
      </w:r>
      <w:r w:rsidR="00C35087" w:rsidRPr="00226C25">
        <w:rPr>
          <w:rFonts w:ascii="Times New Roman" w:hAnsi="Times New Roman" w:cs="Times New Roman"/>
          <w:lang w:val="en-GB"/>
        </w:rPr>
        <w:t xml:space="preserve"> (resulting in patchy fake tans and ratty hair extensions on occasion)</w:t>
      </w:r>
      <w:r w:rsidR="00773C9E" w:rsidRPr="00C12991">
        <w:rPr>
          <w:rFonts w:ascii="Times New Roman" w:hAnsi="Times New Roman" w:cs="Times New Roman"/>
          <w:lang w:val="en-GB"/>
        </w:rPr>
        <w:t xml:space="preserve">. All such judgements are shaped by a belief that </w:t>
      </w:r>
      <w:r w:rsidR="00D408D3" w:rsidRPr="00C12991">
        <w:rPr>
          <w:rFonts w:ascii="Times New Roman" w:hAnsi="Times New Roman" w:cs="Times New Roman"/>
          <w:lang w:val="en-GB"/>
        </w:rPr>
        <w:t>appropriate</w:t>
      </w:r>
      <w:r w:rsidR="005647BE" w:rsidRPr="00C12991">
        <w:rPr>
          <w:rFonts w:ascii="Times New Roman" w:hAnsi="Times New Roman" w:cs="Times New Roman"/>
          <w:lang w:val="en-GB"/>
        </w:rPr>
        <w:t xml:space="preserve"> behavio</w:t>
      </w:r>
      <w:r w:rsidR="0044752D" w:rsidRPr="00C12991">
        <w:rPr>
          <w:rFonts w:ascii="Times New Roman" w:hAnsi="Times New Roman" w:cs="Times New Roman"/>
          <w:lang w:val="en-GB"/>
        </w:rPr>
        <w:t>u</w:t>
      </w:r>
      <w:r w:rsidR="00C35087" w:rsidRPr="009E003E">
        <w:rPr>
          <w:rFonts w:ascii="Times New Roman" w:hAnsi="Times New Roman" w:cs="Times New Roman"/>
          <w:lang w:val="en-GB"/>
        </w:rPr>
        <w:t xml:space="preserve">r might follow </w:t>
      </w:r>
      <w:r w:rsidR="0076493C" w:rsidRPr="009E003E">
        <w:rPr>
          <w:rFonts w:ascii="Times New Roman" w:hAnsi="Times New Roman" w:cs="Times New Roman"/>
          <w:lang w:val="en-GB"/>
        </w:rPr>
        <w:t xml:space="preserve">preferred </w:t>
      </w:r>
      <w:r w:rsidR="00C35087" w:rsidRPr="009E003E">
        <w:rPr>
          <w:rFonts w:ascii="Times New Roman" w:hAnsi="Times New Roman" w:cs="Times New Roman"/>
          <w:lang w:val="en-GB"/>
        </w:rPr>
        <w:t>appe</w:t>
      </w:r>
      <w:r w:rsidR="002063E5" w:rsidRPr="00F43CE2">
        <w:rPr>
          <w:rFonts w:ascii="Times New Roman" w:hAnsi="Times New Roman" w:cs="Times New Roman"/>
          <w:lang w:val="en-GB"/>
        </w:rPr>
        <w:t>arance</w:t>
      </w:r>
      <w:r w:rsidR="002F3DC2" w:rsidRPr="00F43CE2">
        <w:rPr>
          <w:rFonts w:ascii="Times New Roman" w:hAnsi="Times New Roman" w:cs="Times New Roman"/>
          <w:lang w:val="en-GB"/>
        </w:rPr>
        <w:t xml:space="preserve">. </w:t>
      </w:r>
      <w:r w:rsidR="002063E5" w:rsidRPr="00197B48">
        <w:rPr>
          <w:rFonts w:ascii="Times New Roman" w:hAnsi="Times New Roman" w:cs="Times New Roman"/>
          <w:lang w:val="en-GB"/>
        </w:rPr>
        <w:t>This is neatly emphasiz</w:t>
      </w:r>
      <w:r w:rsidR="00D6025F" w:rsidRPr="00197B48">
        <w:rPr>
          <w:rFonts w:ascii="Times New Roman" w:hAnsi="Times New Roman" w:cs="Times New Roman"/>
          <w:lang w:val="en-GB"/>
        </w:rPr>
        <w:t>ed in the title. W</w:t>
      </w:r>
      <w:r w:rsidR="00C35087" w:rsidRPr="00197B48">
        <w:rPr>
          <w:rFonts w:ascii="Times New Roman" w:hAnsi="Times New Roman" w:cs="Times New Roman"/>
          <w:lang w:val="en-GB"/>
        </w:rPr>
        <w:t xml:space="preserve">hile ‘snog’ coyly stands </w:t>
      </w:r>
      <w:r w:rsidR="00B41696" w:rsidRPr="00197B48">
        <w:rPr>
          <w:rFonts w:ascii="Times New Roman" w:hAnsi="Times New Roman" w:cs="Times New Roman"/>
          <w:lang w:val="en-GB"/>
        </w:rPr>
        <w:t xml:space="preserve">in </w:t>
      </w:r>
      <w:r w:rsidR="00C35087" w:rsidRPr="00197B48">
        <w:rPr>
          <w:rFonts w:ascii="Times New Roman" w:hAnsi="Times New Roman" w:cs="Times New Roman"/>
          <w:lang w:val="en-GB"/>
        </w:rPr>
        <w:t>for something else, the programme</w:t>
      </w:r>
      <w:r w:rsidR="00EA28B5" w:rsidRPr="00197B48">
        <w:rPr>
          <w:rFonts w:ascii="Times New Roman" w:hAnsi="Times New Roman" w:cs="Times New Roman"/>
          <w:lang w:val="en-GB"/>
        </w:rPr>
        <w:t>-</w:t>
      </w:r>
      <w:r w:rsidR="00C35087" w:rsidRPr="00197B48">
        <w:rPr>
          <w:rFonts w:ascii="Times New Roman" w:hAnsi="Times New Roman" w:cs="Times New Roman"/>
          <w:lang w:val="en-GB"/>
        </w:rPr>
        <w:t>makers expect and find</w:t>
      </w:r>
      <w:r w:rsidR="002063E5" w:rsidRPr="00197B48">
        <w:rPr>
          <w:rFonts w:ascii="Times New Roman" w:hAnsi="Times New Roman" w:cs="Times New Roman"/>
          <w:lang w:val="en-GB"/>
        </w:rPr>
        <w:t>/script</w:t>
      </w:r>
      <w:r w:rsidR="00C35087" w:rsidRPr="00197B48">
        <w:rPr>
          <w:rFonts w:ascii="Times New Roman" w:hAnsi="Times New Roman" w:cs="Times New Roman"/>
          <w:lang w:val="en-GB"/>
        </w:rPr>
        <w:t xml:space="preserve"> male respondents who would only ‘snog’ or avo</w:t>
      </w:r>
      <w:r w:rsidR="00D85F97" w:rsidRPr="00197B48">
        <w:rPr>
          <w:rFonts w:ascii="Times New Roman" w:hAnsi="Times New Roman" w:cs="Times New Roman"/>
          <w:lang w:val="en-GB"/>
        </w:rPr>
        <w:t>id the women shown</w:t>
      </w:r>
      <w:r w:rsidR="00CA1694" w:rsidRPr="00197B48">
        <w:rPr>
          <w:rFonts w:ascii="Times New Roman" w:hAnsi="Times New Roman" w:cs="Times New Roman"/>
          <w:lang w:val="en-GB"/>
        </w:rPr>
        <w:t xml:space="preserve"> before make-under</w:t>
      </w:r>
      <w:r w:rsidRPr="00197B48">
        <w:rPr>
          <w:rFonts w:ascii="Times New Roman" w:hAnsi="Times New Roman" w:cs="Times New Roman"/>
          <w:lang w:val="en-GB"/>
        </w:rPr>
        <w:t>.</w:t>
      </w:r>
      <w:r w:rsidR="005647BE" w:rsidRPr="00197B48">
        <w:rPr>
          <w:rFonts w:ascii="Times New Roman" w:hAnsi="Times New Roman" w:cs="Times New Roman"/>
          <w:lang w:val="en-GB"/>
        </w:rPr>
        <w:t xml:space="preserve"> </w:t>
      </w:r>
      <w:r w:rsidRPr="00197B48">
        <w:rPr>
          <w:rFonts w:ascii="Times New Roman" w:hAnsi="Times New Roman" w:cs="Times New Roman"/>
          <w:lang w:val="en-GB"/>
        </w:rPr>
        <w:t>O</w:t>
      </w:r>
      <w:r w:rsidR="005647BE" w:rsidRPr="00197B48">
        <w:rPr>
          <w:rFonts w:ascii="Times New Roman" w:hAnsi="Times New Roman" w:cs="Times New Roman"/>
          <w:lang w:val="en-GB"/>
        </w:rPr>
        <w:t>f course after</w:t>
      </w:r>
      <w:r w:rsidR="00C35087" w:rsidRPr="00197B48">
        <w:rPr>
          <w:rFonts w:ascii="Times New Roman" w:hAnsi="Times New Roman" w:cs="Times New Roman"/>
          <w:lang w:val="en-GB"/>
        </w:rPr>
        <w:t xml:space="preserve"> their tran</w:t>
      </w:r>
      <w:r w:rsidR="003A2341" w:rsidRPr="00197B48">
        <w:rPr>
          <w:rFonts w:ascii="Times New Roman" w:hAnsi="Times New Roman" w:cs="Times New Roman"/>
          <w:lang w:val="en-GB"/>
        </w:rPr>
        <w:t xml:space="preserve">sformation into a more demure </w:t>
      </w:r>
      <w:r w:rsidR="00402E2C" w:rsidRPr="00197B48">
        <w:rPr>
          <w:rFonts w:ascii="Times New Roman" w:hAnsi="Times New Roman" w:cs="Times New Roman"/>
          <w:lang w:val="en-GB"/>
        </w:rPr>
        <w:t>visual image</w:t>
      </w:r>
      <w:r w:rsidR="00C35087" w:rsidRPr="00197B48">
        <w:rPr>
          <w:rFonts w:ascii="Times New Roman" w:hAnsi="Times New Roman" w:cs="Times New Roman"/>
          <w:lang w:val="en-GB"/>
        </w:rPr>
        <w:t xml:space="preserve"> (tans, hair extensions and fake lashes are removed, chests and legs covered up) </w:t>
      </w:r>
      <w:r w:rsidR="00CA1694" w:rsidRPr="00197B48">
        <w:rPr>
          <w:rFonts w:ascii="Times New Roman" w:hAnsi="Times New Roman" w:cs="Times New Roman"/>
          <w:lang w:val="en-GB"/>
        </w:rPr>
        <w:t>many more</w:t>
      </w:r>
      <w:r w:rsidR="00C35087" w:rsidRPr="00197B48">
        <w:rPr>
          <w:rFonts w:ascii="Times New Roman" w:hAnsi="Times New Roman" w:cs="Times New Roman"/>
          <w:lang w:val="en-GB"/>
        </w:rPr>
        <w:t xml:space="preserve"> of those interviewed claim that they might marry a girl like the one </w:t>
      </w:r>
      <w:r w:rsidR="00C35087" w:rsidRPr="00197B48">
        <w:rPr>
          <w:rFonts w:ascii="Times New Roman" w:hAnsi="Times New Roman" w:cs="Times New Roman"/>
          <w:lang w:val="en-GB"/>
        </w:rPr>
        <w:lastRenderedPageBreak/>
        <w:t xml:space="preserve">shown to them </w:t>
      </w:r>
      <w:r w:rsidRPr="00197B48">
        <w:rPr>
          <w:rFonts w:ascii="Times New Roman" w:hAnsi="Times New Roman" w:cs="Times New Roman"/>
          <w:lang w:val="en-GB"/>
        </w:rPr>
        <w:t xml:space="preserve">since she </w:t>
      </w:r>
      <w:r w:rsidR="00C35087" w:rsidRPr="00197B48">
        <w:rPr>
          <w:rFonts w:ascii="Times New Roman" w:hAnsi="Times New Roman" w:cs="Times New Roman"/>
          <w:lang w:val="en-GB"/>
        </w:rPr>
        <w:t xml:space="preserve">now looks more like the </w:t>
      </w:r>
      <w:r w:rsidR="005647BE" w:rsidRPr="00197B48">
        <w:rPr>
          <w:rFonts w:ascii="Times New Roman" w:hAnsi="Times New Roman" w:cs="Times New Roman"/>
          <w:lang w:val="en-GB"/>
        </w:rPr>
        <w:t>marri</w:t>
      </w:r>
      <w:r w:rsidR="009E0410" w:rsidRPr="00197B48">
        <w:rPr>
          <w:rFonts w:ascii="Times New Roman" w:hAnsi="Times New Roman" w:cs="Times New Roman"/>
          <w:lang w:val="en-GB"/>
        </w:rPr>
        <w:t xml:space="preserve">ageable type. That </w:t>
      </w:r>
      <w:r w:rsidR="00197B48">
        <w:rPr>
          <w:rFonts w:ascii="Times New Roman" w:hAnsi="Times New Roman" w:cs="Times New Roman"/>
          <w:lang w:val="en-GB"/>
        </w:rPr>
        <w:t>‘</w:t>
      </w:r>
      <w:r w:rsidR="009E0410" w:rsidRPr="00197B48">
        <w:rPr>
          <w:rFonts w:ascii="Times New Roman" w:hAnsi="Times New Roman" w:cs="Times New Roman"/>
          <w:lang w:val="en-GB"/>
        </w:rPr>
        <w:t>marry</w:t>
      </w:r>
      <w:r w:rsidR="00197B48">
        <w:rPr>
          <w:rFonts w:ascii="Times New Roman" w:hAnsi="Times New Roman" w:cs="Times New Roman"/>
          <w:lang w:val="en-GB"/>
        </w:rPr>
        <w:t>’</w:t>
      </w:r>
      <w:r w:rsidR="005647BE" w:rsidRPr="00197B48">
        <w:rPr>
          <w:rFonts w:ascii="Times New Roman" w:hAnsi="Times New Roman" w:cs="Times New Roman"/>
          <w:lang w:val="en-GB"/>
        </w:rPr>
        <w:t xml:space="preserve"> should be</w:t>
      </w:r>
      <w:r w:rsidR="009E0410" w:rsidRPr="00197B48">
        <w:rPr>
          <w:rFonts w:ascii="Times New Roman" w:hAnsi="Times New Roman" w:cs="Times New Roman"/>
          <w:lang w:val="en-GB"/>
        </w:rPr>
        <w:t xml:space="preserve"> more desirable than </w:t>
      </w:r>
      <w:r w:rsidR="00AE418B" w:rsidRPr="00197B48">
        <w:rPr>
          <w:rFonts w:ascii="Times New Roman" w:hAnsi="Times New Roman" w:cs="Times New Roman"/>
          <w:lang w:val="en-GB"/>
        </w:rPr>
        <w:t>‘</w:t>
      </w:r>
      <w:r w:rsidR="009E0410" w:rsidRPr="00197B48">
        <w:rPr>
          <w:rFonts w:ascii="Times New Roman" w:hAnsi="Times New Roman" w:cs="Times New Roman"/>
          <w:lang w:val="en-GB"/>
        </w:rPr>
        <w:t>snog</w:t>
      </w:r>
      <w:r w:rsidR="00AE418B" w:rsidRPr="00197B48">
        <w:rPr>
          <w:rFonts w:ascii="Times New Roman" w:hAnsi="Times New Roman" w:cs="Times New Roman"/>
          <w:lang w:val="en-GB"/>
        </w:rPr>
        <w:t>’</w:t>
      </w:r>
      <w:r w:rsidR="00C35087" w:rsidRPr="00197B48">
        <w:rPr>
          <w:rFonts w:ascii="Times New Roman" w:hAnsi="Times New Roman" w:cs="Times New Roman"/>
          <w:lang w:val="en-GB"/>
        </w:rPr>
        <w:t xml:space="preserve"> is never questioned.</w:t>
      </w:r>
    </w:p>
    <w:p w14:paraId="4E46C414" w14:textId="77777777" w:rsidR="008A23E0" w:rsidRPr="00197B48" w:rsidRDefault="008A23E0" w:rsidP="00BA77E1">
      <w:pPr>
        <w:spacing w:line="480" w:lineRule="auto"/>
        <w:ind w:firstLine="567"/>
        <w:jc w:val="both"/>
        <w:rPr>
          <w:rFonts w:ascii="Times New Roman" w:hAnsi="Times New Roman" w:cs="Times New Roman"/>
          <w:lang w:val="en-GB"/>
        </w:rPr>
      </w:pPr>
      <w:proofErr w:type="spellStart"/>
      <w:r w:rsidRPr="00197B48">
        <w:rPr>
          <w:rFonts w:ascii="Times New Roman" w:hAnsi="Times New Roman" w:cs="Times New Roman"/>
          <w:lang w:val="en-GB"/>
        </w:rPr>
        <w:t>McRobbi</w:t>
      </w:r>
      <w:r w:rsidR="00027661" w:rsidRPr="00197B48">
        <w:rPr>
          <w:rFonts w:ascii="Times New Roman" w:hAnsi="Times New Roman" w:cs="Times New Roman"/>
          <w:lang w:val="en-GB"/>
        </w:rPr>
        <w:t>e</w:t>
      </w:r>
      <w:proofErr w:type="spellEnd"/>
      <w:r w:rsidR="00027661" w:rsidRPr="00197B48">
        <w:rPr>
          <w:rFonts w:ascii="Times New Roman" w:hAnsi="Times New Roman" w:cs="Times New Roman"/>
          <w:lang w:val="en-GB"/>
        </w:rPr>
        <w:t xml:space="preserve"> notes, </w:t>
      </w:r>
      <w:r w:rsidR="00853622" w:rsidRPr="00197B48">
        <w:rPr>
          <w:rFonts w:ascii="Times New Roman" w:hAnsi="Times New Roman" w:cs="Times New Roman"/>
          <w:lang w:val="en-GB"/>
        </w:rPr>
        <w:t>rather pertinently to</w:t>
      </w:r>
      <w:r w:rsidR="00027661" w:rsidRPr="00197B48">
        <w:rPr>
          <w:rFonts w:ascii="Times New Roman" w:hAnsi="Times New Roman" w:cs="Times New Roman"/>
          <w:lang w:val="en-GB"/>
        </w:rPr>
        <w:t xml:space="preserve"> this discussion of</w:t>
      </w:r>
      <w:r w:rsidR="00853622" w:rsidRPr="00197B48">
        <w:rPr>
          <w:rFonts w:ascii="Times New Roman" w:hAnsi="Times New Roman" w:cs="Times New Roman"/>
          <w:lang w:val="en-GB"/>
        </w:rPr>
        <w:t xml:space="preserve"> </w:t>
      </w:r>
      <w:r w:rsidR="00F73341" w:rsidRPr="00197B48">
        <w:rPr>
          <w:rFonts w:ascii="Times New Roman" w:hAnsi="Times New Roman" w:cs="Times New Roman"/>
          <w:i/>
          <w:lang w:val="en-GB"/>
        </w:rPr>
        <w:t>SMA</w:t>
      </w:r>
      <w:r w:rsidR="0033765F" w:rsidRPr="00197B48">
        <w:rPr>
          <w:rFonts w:ascii="Times New Roman" w:hAnsi="Times New Roman" w:cs="Times New Roman"/>
          <w:lang w:val="en-GB"/>
        </w:rPr>
        <w:t>,</w:t>
      </w:r>
      <w:r w:rsidR="004E03EB" w:rsidRPr="00197B48">
        <w:rPr>
          <w:rFonts w:ascii="Times New Roman" w:hAnsi="Times New Roman" w:cs="Times New Roman"/>
          <w:lang w:val="en-GB"/>
        </w:rPr>
        <w:t xml:space="preserve"> that</w:t>
      </w:r>
    </w:p>
    <w:p w14:paraId="0BDD03D1" w14:textId="77777777" w:rsidR="008A23E0" w:rsidRPr="00197B48" w:rsidRDefault="008A23E0" w:rsidP="00BA77E1">
      <w:pPr>
        <w:spacing w:line="480" w:lineRule="auto"/>
        <w:jc w:val="both"/>
        <w:rPr>
          <w:rFonts w:ascii="Times New Roman" w:hAnsi="Times New Roman" w:cs="Times New Roman"/>
          <w:lang w:val="en-GB"/>
        </w:rPr>
      </w:pPr>
    </w:p>
    <w:p w14:paraId="38E82685" w14:textId="77777777" w:rsidR="00FB2B2B" w:rsidRPr="00197B48" w:rsidRDefault="00C35087" w:rsidP="00BA77E1">
      <w:pPr>
        <w:spacing w:line="480" w:lineRule="auto"/>
        <w:ind w:left="567" w:right="503"/>
        <w:jc w:val="both"/>
        <w:rPr>
          <w:rFonts w:ascii="Times New Roman" w:hAnsi="Times New Roman" w:cs="Times New Roman"/>
          <w:lang w:val="en-GB"/>
        </w:rPr>
      </w:pPr>
      <w:r w:rsidRPr="00197B48">
        <w:rPr>
          <w:rFonts w:ascii="Times New Roman" w:hAnsi="Times New Roman" w:cs="Times New Roman"/>
          <w:lang w:val="en-GB"/>
        </w:rPr>
        <w:t>If glamour is celebrated as a mark of aspiration and sexual identity, then this becomes a gendered marker of class and an attribute which properly middle</w:t>
      </w:r>
      <w:r w:rsidR="00EA28B5" w:rsidRPr="00197B48">
        <w:rPr>
          <w:rFonts w:ascii="Times New Roman" w:hAnsi="Times New Roman" w:cs="Times New Roman"/>
          <w:lang w:val="en-GB"/>
        </w:rPr>
        <w:t>-</w:t>
      </w:r>
      <w:r w:rsidRPr="00197B48">
        <w:rPr>
          <w:rFonts w:ascii="Times New Roman" w:hAnsi="Times New Roman" w:cs="Times New Roman"/>
          <w:lang w:val="en-GB"/>
        </w:rPr>
        <w:t>class women must eschew, since they will in contrast be in possession of ‘effort</w:t>
      </w:r>
      <w:r w:rsidR="005564BD" w:rsidRPr="00197B48">
        <w:rPr>
          <w:rFonts w:ascii="Times New Roman" w:hAnsi="Times New Roman" w:cs="Times New Roman"/>
          <w:lang w:val="en-GB"/>
        </w:rPr>
        <w:t xml:space="preserve">less elegance’ or ‘simple chic’. </w:t>
      </w:r>
      <w:r w:rsidRPr="00197B48">
        <w:rPr>
          <w:rFonts w:ascii="Times New Roman" w:hAnsi="Times New Roman" w:cs="Times New Roman"/>
          <w:lang w:val="en-GB"/>
        </w:rPr>
        <w:t>(</w:t>
      </w:r>
      <w:r w:rsidR="007A66A4" w:rsidRPr="00197B48">
        <w:rPr>
          <w:rFonts w:ascii="Times New Roman" w:hAnsi="Times New Roman" w:cs="Times New Roman"/>
          <w:lang w:val="en-GB"/>
        </w:rPr>
        <w:t>20</w:t>
      </w:r>
      <w:r w:rsidRPr="00197B48">
        <w:rPr>
          <w:rFonts w:ascii="Times New Roman" w:hAnsi="Times New Roman" w:cs="Times New Roman"/>
          <w:lang w:val="en-GB"/>
        </w:rPr>
        <w:t>09: 132)</w:t>
      </w:r>
    </w:p>
    <w:p w14:paraId="3D1A7BA2" w14:textId="77777777" w:rsidR="00412698" w:rsidRPr="00197B48" w:rsidRDefault="00412698" w:rsidP="00BA77E1">
      <w:pPr>
        <w:spacing w:line="480" w:lineRule="auto"/>
        <w:ind w:right="503"/>
        <w:jc w:val="both"/>
        <w:rPr>
          <w:rFonts w:ascii="Times New Roman" w:hAnsi="Times New Roman" w:cs="Times New Roman"/>
          <w:lang w:val="en-GB"/>
        </w:rPr>
      </w:pPr>
    </w:p>
    <w:p w14:paraId="3C05BBFC" w14:textId="056DEF2B" w:rsidR="00F320BF" w:rsidRPr="00197B48" w:rsidRDefault="00B612B9" w:rsidP="00BA77E1">
      <w:pPr>
        <w:spacing w:line="480" w:lineRule="auto"/>
        <w:ind w:firstLine="567"/>
        <w:jc w:val="both"/>
        <w:rPr>
          <w:rFonts w:ascii="Times New Roman" w:hAnsi="Times New Roman" w:cs="Times New Roman"/>
          <w:lang w:val="en-GB"/>
        </w:rPr>
      </w:pPr>
      <w:r w:rsidRPr="00197B48">
        <w:rPr>
          <w:rFonts w:ascii="Times New Roman" w:hAnsi="Times New Roman" w:cs="Times New Roman"/>
          <w:lang w:val="en-GB"/>
        </w:rPr>
        <w:t xml:space="preserve">Those </w:t>
      </w:r>
      <w:r w:rsidR="00C55DC5">
        <w:rPr>
          <w:rFonts w:ascii="Times New Roman" w:hAnsi="Times New Roman" w:cs="Times New Roman"/>
          <w:lang w:val="en-GB"/>
        </w:rPr>
        <w:t>showcased</w:t>
      </w:r>
      <w:r w:rsidRPr="00197B48">
        <w:rPr>
          <w:rFonts w:ascii="Times New Roman" w:hAnsi="Times New Roman" w:cs="Times New Roman"/>
          <w:lang w:val="en-GB"/>
        </w:rPr>
        <w:t xml:space="preserve"> can learn how to modify their bodies by internalizing the correct, middle-class</w:t>
      </w:r>
      <w:r w:rsidR="00B41696" w:rsidRPr="00197B48">
        <w:rPr>
          <w:rFonts w:ascii="Times New Roman" w:hAnsi="Times New Roman" w:cs="Times New Roman"/>
          <w:lang w:val="en-GB"/>
        </w:rPr>
        <w:t>,</w:t>
      </w:r>
      <w:r w:rsidR="00655256" w:rsidRPr="00197B48">
        <w:rPr>
          <w:rFonts w:ascii="Times New Roman" w:hAnsi="Times New Roman" w:cs="Times New Roman"/>
          <w:lang w:val="en-GB"/>
        </w:rPr>
        <w:t xml:space="preserve"> </w:t>
      </w:r>
      <w:r w:rsidRPr="00197B48">
        <w:rPr>
          <w:rFonts w:ascii="Times New Roman" w:hAnsi="Times New Roman" w:cs="Times New Roman"/>
          <w:lang w:val="en-GB"/>
        </w:rPr>
        <w:t>patriarchal discipline and they are asked to police themselves according to these wider power relations</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Foucault’s</w:t>
      </w:r>
      <w:r w:rsidR="00D24B62" w:rsidRPr="00197B48">
        <w:rPr>
          <w:rFonts w:ascii="Times New Roman" w:hAnsi="Times New Roman" w:cs="Times New Roman"/>
          <w:lang w:val="en-GB"/>
        </w:rPr>
        <w:t xml:space="preserve"> (</w:t>
      </w:r>
      <w:r w:rsidR="007A66A4" w:rsidRPr="00197B48">
        <w:rPr>
          <w:rFonts w:ascii="Times New Roman" w:hAnsi="Times New Roman" w:cs="Times New Roman"/>
          <w:lang w:val="en-GB"/>
        </w:rPr>
        <w:t>[197</w:t>
      </w:r>
      <w:r w:rsidR="004F5211">
        <w:rPr>
          <w:rFonts w:ascii="Times New Roman" w:hAnsi="Times New Roman" w:cs="Times New Roman"/>
          <w:lang w:val="en-GB"/>
        </w:rPr>
        <w:t>7</w:t>
      </w:r>
      <w:r w:rsidR="007A66A4" w:rsidRPr="00197B48">
        <w:rPr>
          <w:rFonts w:ascii="Times New Roman" w:hAnsi="Times New Roman" w:cs="Times New Roman"/>
          <w:lang w:val="en-GB"/>
        </w:rPr>
        <w:t>] 1991</w:t>
      </w:r>
      <w:r w:rsidR="00D24B62" w:rsidRPr="00197B48">
        <w:rPr>
          <w:rFonts w:ascii="Times New Roman" w:hAnsi="Times New Roman" w:cs="Times New Roman"/>
          <w:lang w:val="en-GB"/>
        </w:rPr>
        <w:t>)</w:t>
      </w:r>
      <w:r w:rsidRPr="00197B48">
        <w:rPr>
          <w:rFonts w:ascii="Times New Roman" w:hAnsi="Times New Roman" w:cs="Times New Roman"/>
          <w:lang w:val="en-GB"/>
        </w:rPr>
        <w:t xml:space="preserve"> metaphor of the </w:t>
      </w:r>
      <w:proofErr w:type="spellStart"/>
      <w:r w:rsidRPr="00197B48">
        <w:rPr>
          <w:rFonts w:ascii="Times New Roman" w:hAnsi="Times New Roman" w:cs="Times New Roman"/>
          <w:lang w:val="en-GB"/>
        </w:rPr>
        <w:t>panopticon</w:t>
      </w:r>
      <w:proofErr w:type="spellEnd"/>
      <w:r w:rsidRPr="00197B48">
        <w:rPr>
          <w:rFonts w:ascii="Times New Roman" w:hAnsi="Times New Roman" w:cs="Times New Roman"/>
          <w:lang w:val="en-GB"/>
        </w:rPr>
        <w:t xml:space="preserve"> describes how suc</w:t>
      </w:r>
      <w:r w:rsidR="00D24B62" w:rsidRPr="00197B48">
        <w:rPr>
          <w:rFonts w:ascii="Times New Roman" w:hAnsi="Times New Roman" w:cs="Times New Roman"/>
          <w:lang w:val="en-GB"/>
        </w:rPr>
        <w:t xml:space="preserve">h internalization leads to a </w:t>
      </w:r>
      <w:r w:rsidR="00486B63" w:rsidRPr="00197B48">
        <w:rPr>
          <w:rFonts w:ascii="Times New Roman" w:hAnsi="Times New Roman" w:cs="Times New Roman"/>
          <w:lang w:val="en-GB"/>
        </w:rPr>
        <w:t>docile</w:t>
      </w:r>
      <w:r w:rsidRPr="00197B48">
        <w:rPr>
          <w:rFonts w:ascii="Times New Roman" w:hAnsi="Times New Roman" w:cs="Times New Roman"/>
          <w:lang w:val="en-GB"/>
        </w:rPr>
        <w:t xml:space="preserve"> body</w:t>
      </w:r>
      <w:r w:rsidR="00D24B62" w:rsidRPr="00197B48">
        <w:rPr>
          <w:rFonts w:ascii="Times New Roman" w:hAnsi="Times New Roman" w:cs="Times New Roman"/>
          <w:lang w:val="en-GB"/>
        </w:rPr>
        <w:t xml:space="preserve"> (see also </w:t>
      </w:r>
      <w:proofErr w:type="spellStart"/>
      <w:r w:rsidR="00D24B62" w:rsidRPr="00197B48">
        <w:rPr>
          <w:rFonts w:ascii="Times New Roman" w:hAnsi="Times New Roman" w:cs="Times New Roman"/>
          <w:lang w:val="en-GB"/>
        </w:rPr>
        <w:t>Bartky</w:t>
      </w:r>
      <w:proofErr w:type="spellEnd"/>
      <w:r w:rsidR="00D24B62" w:rsidRPr="00197B48">
        <w:rPr>
          <w:rFonts w:ascii="Times New Roman" w:hAnsi="Times New Roman" w:cs="Times New Roman"/>
          <w:lang w:val="en-GB"/>
        </w:rPr>
        <w:t xml:space="preserve"> </w:t>
      </w:r>
      <w:r w:rsidR="007A66A4" w:rsidRPr="00197B48">
        <w:rPr>
          <w:rFonts w:ascii="Times New Roman" w:hAnsi="Times New Roman" w:cs="Times New Roman"/>
          <w:lang w:val="en-GB"/>
        </w:rPr>
        <w:t>20</w:t>
      </w:r>
      <w:r w:rsidR="00D24B62" w:rsidRPr="00197B48">
        <w:rPr>
          <w:rFonts w:ascii="Times New Roman" w:hAnsi="Times New Roman" w:cs="Times New Roman"/>
          <w:lang w:val="en-GB"/>
        </w:rPr>
        <w:t>10)</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 xml:space="preserve">It is via the mechanism of surveillance rather than force that </w:t>
      </w:r>
      <w:r w:rsidR="00D24B62" w:rsidRPr="00197B48">
        <w:rPr>
          <w:rFonts w:ascii="Times New Roman" w:hAnsi="Times New Roman" w:cs="Times New Roman"/>
          <w:lang w:val="en-GB"/>
        </w:rPr>
        <w:t>behavio</w:t>
      </w:r>
      <w:r w:rsidR="00F30E8A" w:rsidRPr="00197B48">
        <w:rPr>
          <w:rFonts w:ascii="Times New Roman" w:hAnsi="Times New Roman" w:cs="Times New Roman"/>
          <w:lang w:val="en-GB"/>
        </w:rPr>
        <w:t>u</w:t>
      </w:r>
      <w:r w:rsidR="00D24B62" w:rsidRPr="00197B48">
        <w:rPr>
          <w:rFonts w:ascii="Times New Roman" w:hAnsi="Times New Roman" w:cs="Times New Roman"/>
          <w:lang w:val="en-GB"/>
        </w:rPr>
        <w:t>r is modified</w:t>
      </w:r>
      <w:r w:rsidR="00F43CE2">
        <w:rPr>
          <w:rFonts w:ascii="Times New Roman" w:hAnsi="Times New Roman" w:cs="Times New Roman"/>
          <w:lang w:val="en-GB"/>
        </w:rPr>
        <w:t xml:space="preserve"> and i</w:t>
      </w:r>
      <w:r w:rsidR="00D24B62" w:rsidRPr="00197B48">
        <w:rPr>
          <w:rFonts w:ascii="Times New Roman" w:hAnsi="Times New Roman" w:cs="Times New Roman"/>
          <w:lang w:val="en-GB"/>
        </w:rPr>
        <w:t xml:space="preserve">n her </w:t>
      </w:r>
      <w:r w:rsidRPr="00197B48">
        <w:rPr>
          <w:rFonts w:ascii="Times New Roman" w:hAnsi="Times New Roman" w:cs="Times New Roman"/>
          <w:lang w:val="en-GB"/>
        </w:rPr>
        <w:t>feminist appropriation of Foucault’s idea</w:t>
      </w:r>
      <w:r w:rsidR="00D24B62" w:rsidRPr="00197B48">
        <w:rPr>
          <w:rFonts w:ascii="Times New Roman" w:hAnsi="Times New Roman" w:cs="Times New Roman"/>
          <w:lang w:val="en-GB"/>
        </w:rPr>
        <w:t xml:space="preserve">s, </w:t>
      </w:r>
      <w:proofErr w:type="spellStart"/>
      <w:r w:rsidR="00677C3A" w:rsidRPr="000A7BE9">
        <w:rPr>
          <w:rFonts w:ascii="Times New Roman" w:hAnsi="Times New Roman" w:cs="Times New Roman"/>
        </w:rPr>
        <w:t>Bartky</w:t>
      </w:r>
      <w:proofErr w:type="spellEnd"/>
      <w:r w:rsidR="00677C3A" w:rsidRPr="000A7BE9">
        <w:rPr>
          <w:rFonts w:ascii="Times New Roman" w:hAnsi="Times New Roman" w:cs="Times New Roman"/>
        </w:rPr>
        <w:t xml:space="preserve"> argues that although painful beauty treatments are undertaken by women, ‘no one is marched off for electrolysis at gunpoint’</w:t>
      </w:r>
      <w:r w:rsidR="00677C3A" w:rsidRPr="00677C3A" w:rsidDel="00677C3A">
        <w:rPr>
          <w:rFonts w:ascii="Times New Roman" w:hAnsi="Times New Roman" w:cs="Times New Roman"/>
          <w:lang w:val="en-GB"/>
        </w:rPr>
        <w:t xml:space="preserve"> </w:t>
      </w:r>
      <w:r w:rsidR="00D24B62" w:rsidRPr="00197B48">
        <w:rPr>
          <w:rFonts w:ascii="Times New Roman" w:hAnsi="Times New Roman" w:cs="Times New Roman"/>
          <w:lang w:val="en-GB"/>
        </w:rPr>
        <w:t>(</w:t>
      </w:r>
      <w:r w:rsidR="007A66A4" w:rsidRPr="00197B48">
        <w:rPr>
          <w:rFonts w:ascii="Times New Roman" w:hAnsi="Times New Roman" w:cs="Times New Roman"/>
          <w:lang w:val="en-GB"/>
        </w:rPr>
        <w:t>201</w:t>
      </w:r>
      <w:r w:rsidR="00D7193A" w:rsidRPr="00197B48">
        <w:rPr>
          <w:rFonts w:ascii="Times New Roman" w:hAnsi="Times New Roman" w:cs="Times New Roman"/>
          <w:lang w:val="en-GB"/>
        </w:rPr>
        <w:t>0</w:t>
      </w:r>
      <w:r w:rsidRPr="00197B48">
        <w:rPr>
          <w:rFonts w:ascii="Times New Roman" w:hAnsi="Times New Roman" w:cs="Times New Roman"/>
          <w:lang w:val="en-GB"/>
        </w:rPr>
        <w:t>: 89)</w:t>
      </w:r>
      <w:r w:rsidR="002F3DC2" w:rsidRPr="00197B48">
        <w:rPr>
          <w:rFonts w:ascii="Times New Roman" w:hAnsi="Times New Roman" w:cs="Times New Roman"/>
          <w:lang w:val="en-GB"/>
        </w:rPr>
        <w:t xml:space="preserve">. </w:t>
      </w:r>
      <w:r w:rsidR="00ED775E" w:rsidRPr="00197B48">
        <w:rPr>
          <w:rFonts w:ascii="Times New Roman" w:hAnsi="Times New Roman" w:cs="Times New Roman"/>
          <w:lang w:val="en-GB"/>
        </w:rPr>
        <w:t>I</w:t>
      </w:r>
      <w:r w:rsidR="00615920" w:rsidRPr="00197B48">
        <w:rPr>
          <w:rFonts w:ascii="Times New Roman" w:hAnsi="Times New Roman" w:cs="Times New Roman"/>
          <w:lang w:val="en-GB"/>
        </w:rPr>
        <w:t>ndividuals are</w:t>
      </w:r>
      <w:r w:rsidRPr="00197B48">
        <w:rPr>
          <w:rFonts w:ascii="Times New Roman" w:hAnsi="Times New Roman" w:cs="Times New Roman"/>
          <w:lang w:val="en-GB"/>
        </w:rPr>
        <w:t xml:space="preserve"> more inclined to carry out the socially sanctioned form</w:t>
      </w:r>
      <w:r w:rsidR="00C13497" w:rsidRPr="00197B48">
        <w:rPr>
          <w:rFonts w:ascii="Times New Roman" w:hAnsi="Times New Roman" w:cs="Times New Roman"/>
          <w:lang w:val="en-GB"/>
        </w:rPr>
        <w:t>s of behavio</w:t>
      </w:r>
      <w:r w:rsidR="00F30E8A" w:rsidRPr="00197B48">
        <w:rPr>
          <w:rFonts w:ascii="Times New Roman" w:hAnsi="Times New Roman" w:cs="Times New Roman"/>
          <w:lang w:val="en-GB"/>
        </w:rPr>
        <w:t>u</w:t>
      </w:r>
      <w:r w:rsidR="00C13497" w:rsidRPr="00197B48">
        <w:rPr>
          <w:rFonts w:ascii="Times New Roman" w:hAnsi="Times New Roman" w:cs="Times New Roman"/>
          <w:lang w:val="en-GB"/>
        </w:rPr>
        <w:t>r when they</w:t>
      </w:r>
      <w:r w:rsidRPr="00197B48">
        <w:rPr>
          <w:rFonts w:ascii="Times New Roman" w:hAnsi="Times New Roman" w:cs="Times New Roman"/>
          <w:lang w:val="en-GB"/>
        </w:rPr>
        <w:t xml:space="preserve"> understand that they are</w:t>
      </w:r>
      <w:r w:rsidR="00F30E8A" w:rsidRPr="00197B48">
        <w:rPr>
          <w:rFonts w:ascii="Times New Roman" w:hAnsi="Times New Roman" w:cs="Times New Roman"/>
          <w:lang w:val="en-GB"/>
        </w:rPr>
        <w:t xml:space="preserve"> being</w:t>
      </w:r>
      <w:r w:rsidRPr="00197B48">
        <w:rPr>
          <w:rFonts w:ascii="Times New Roman" w:hAnsi="Times New Roman" w:cs="Times New Roman"/>
          <w:lang w:val="en-GB"/>
        </w:rPr>
        <w:t xml:space="preserve"> seen</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It is this subtle, coercive mode of power that sees the women appearing</w:t>
      </w:r>
      <w:r w:rsidR="00ED775E" w:rsidRPr="00197B48">
        <w:rPr>
          <w:rFonts w:ascii="Times New Roman" w:hAnsi="Times New Roman" w:cs="Times New Roman"/>
          <w:lang w:val="en-GB"/>
        </w:rPr>
        <w:t xml:space="preserve"> on</w:t>
      </w:r>
      <w:r w:rsidR="00B516CD" w:rsidRPr="00197B48">
        <w:rPr>
          <w:rFonts w:ascii="Times New Roman" w:hAnsi="Times New Roman" w:cs="Times New Roman"/>
          <w:lang w:val="en-GB"/>
        </w:rPr>
        <w:t>-</w:t>
      </w:r>
      <w:proofErr w:type="gramStart"/>
      <w:r w:rsidR="00ED775E" w:rsidRPr="00197B48">
        <w:rPr>
          <w:rFonts w:ascii="Times New Roman" w:hAnsi="Times New Roman" w:cs="Times New Roman"/>
          <w:lang w:val="en-GB"/>
        </w:rPr>
        <w:t>screen</w:t>
      </w:r>
      <w:r w:rsidR="00C13497" w:rsidRPr="00197B48">
        <w:rPr>
          <w:rFonts w:ascii="Times New Roman" w:hAnsi="Times New Roman" w:cs="Times New Roman"/>
          <w:lang w:val="en-GB"/>
        </w:rPr>
        <w:t>,</w:t>
      </w:r>
      <w:proofErr w:type="gramEnd"/>
      <w:r w:rsidR="00C13497" w:rsidRPr="00197B48">
        <w:rPr>
          <w:rFonts w:ascii="Times New Roman" w:hAnsi="Times New Roman" w:cs="Times New Roman"/>
          <w:lang w:val="en-GB"/>
        </w:rPr>
        <w:t xml:space="preserve"> ready to be judged, when</w:t>
      </w:r>
      <w:r w:rsidRPr="00197B48">
        <w:rPr>
          <w:rFonts w:ascii="Times New Roman" w:hAnsi="Times New Roman" w:cs="Times New Roman"/>
          <w:lang w:val="en-GB"/>
        </w:rPr>
        <w:t xml:space="preserve"> </w:t>
      </w:r>
      <w:r w:rsidR="00615920" w:rsidRPr="00197B48">
        <w:rPr>
          <w:rFonts w:ascii="Times New Roman" w:hAnsi="Times New Roman" w:cs="Times New Roman"/>
          <w:lang w:val="en-GB"/>
        </w:rPr>
        <w:t>already</w:t>
      </w:r>
      <w:r w:rsidRPr="00197B48">
        <w:rPr>
          <w:rFonts w:ascii="Times New Roman" w:hAnsi="Times New Roman" w:cs="Times New Roman"/>
          <w:lang w:val="en-GB"/>
        </w:rPr>
        <w:t xml:space="preserve"> </w:t>
      </w:r>
      <w:r w:rsidR="00615920" w:rsidRPr="00197B48">
        <w:rPr>
          <w:rFonts w:ascii="Times New Roman" w:hAnsi="Times New Roman" w:cs="Times New Roman"/>
          <w:lang w:val="en-GB"/>
        </w:rPr>
        <w:t>routinely undertaking and submitting to</w:t>
      </w:r>
      <w:r w:rsidRPr="00197B48">
        <w:rPr>
          <w:rFonts w:ascii="Times New Roman" w:hAnsi="Times New Roman" w:cs="Times New Roman"/>
          <w:lang w:val="en-GB"/>
        </w:rPr>
        <w:t xml:space="preserve"> intense, expensive, time-consuming, painful and skill-heavy regimes </w:t>
      </w:r>
      <w:r w:rsidR="00615920" w:rsidRPr="00197B48">
        <w:rPr>
          <w:rFonts w:ascii="Times New Roman" w:hAnsi="Times New Roman" w:cs="Times New Roman"/>
          <w:lang w:val="en-GB"/>
        </w:rPr>
        <w:t>at their own initiation</w:t>
      </w:r>
      <w:r w:rsidR="002F3DC2" w:rsidRPr="00197B48">
        <w:rPr>
          <w:rFonts w:ascii="Times New Roman" w:hAnsi="Times New Roman" w:cs="Times New Roman"/>
          <w:lang w:val="en-GB"/>
        </w:rPr>
        <w:t xml:space="preserve">. </w:t>
      </w:r>
      <w:proofErr w:type="spellStart"/>
      <w:r w:rsidRPr="00197B48">
        <w:rPr>
          <w:rFonts w:ascii="Times New Roman" w:hAnsi="Times New Roman" w:cs="Times New Roman"/>
          <w:lang w:val="en-GB"/>
        </w:rPr>
        <w:t>Bartky</w:t>
      </w:r>
      <w:proofErr w:type="spellEnd"/>
      <w:r w:rsidRPr="00197B48">
        <w:rPr>
          <w:rFonts w:ascii="Times New Roman" w:hAnsi="Times New Roman" w:cs="Times New Roman"/>
          <w:lang w:val="en-GB"/>
        </w:rPr>
        <w:t xml:space="preserve"> explains </w:t>
      </w:r>
      <w:r w:rsidR="00C13497" w:rsidRPr="00197B48">
        <w:rPr>
          <w:rFonts w:ascii="Times New Roman" w:hAnsi="Times New Roman" w:cs="Times New Roman"/>
          <w:lang w:val="en-GB"/>
        </w:rPr>
        <w:t>this somewhat</w:t>
      </w:r>
      <w:r w:rsidR="00615920" w:rsidRPr="00197B48">
        <w:rPr>
          <w:rFonts w:ascii="Times New Roman" w:hAnsi="Times New Roman" w:cs="Times New Roman"/>
          <w:lang w:val="en-GB"/>
        </w:rPr>
        <w:t xml:space="preserve"> perplexing </w:t>
      </w:r>
      <w:r w:rsidR="00C13497" w:rsidRPr="00197B48">
        <w:rPr>
          <w:rFonts w:ascii="Times New Roman" w:hAnsi="Times New Roman" w:cs="Times New Roman"/>
          <w:lang w:val="en-GB"/>
        </w:rPr>
        <w:t xml:space="preserve">scenario by stating that </w:t>
      </w:r>
      <w:r w:rsidR="00713F80" w:rsidRPr="00197B48">
        <w:rPr>
          <w:rFonts w:ascii="Times New Roman" w:hAnsi="Times New Roman" w:cs="Times New Roman"/>
          <w:lang w:val="en-GB"/>
        </w:rPr>
        <w:t>‘</w:t>
      </w:r>
      <w:r w:rsidR="007712EA">
        <w:rPr>
          <w:rFonts w:ascii="Times New Roman" w:hAnsi="Times New Roman" w:cs="Times New Roman"/>
          <w:lang w:val="en-GB"/>
        </w:rPr>
        <w:t xml:space="preserve">the </w:t>
      </w:r>
      <w:r w:rsidRPr="00197B48">
        <w:rPr>
          <w:rFonts w:ascii="Times New Roman" w:hAnsi="Times New Roman" w:cs="Times New Roman"/>
          <w:lang w:val="en-GB"/>
        </w:rPr>
        <w:t>technologies for femininity are taken up and practiced by women against the background of a pervasive sense of bodily deficiency; this accounts for what is often their compulsive or even rituali</w:t>
      </w:r>
      <w:r w:rsidR="00C13497" w:rsidRPr="00197B48">
        <w:rPr>
          <w:rFonts w:ascii="Times New Roman" w:hAnsi="Times New Roman" w:cs="Times New Roman"/>
          <w:lang w:val="en-GB"/>
        </w:rPr>
        <w:t>stic character</w:t>
      </w:r>
      <w:r w:rsidR="00713F80" w:rsidRPr="00197B48">
        <w:rPr>
          <w:rFonts w:ascii="Times New Roman" w:hAnsi="Times New Roman" w:cs="Times New Roman"/>
          <w:lang w:val="en-GB"/>
        </w:rPr>
        <w:t>’</w:t>
      </w:r>
      <w:r w:rsidR="00C13497" w:rsidRPr="00197B48">
        <w:rPr>
          <w:rFonts w:ascii="Times New Roman" w:hAnsi="Times New Roman" w:cs="Times New Roman"/>
          <w:lang w:val="en-GB"/>
        </w:rPr>
        <w:t xml:space="preserve"> (</w:t>
      </w:r>
      <w:r w:rsidR="007A66A4" w:rsidRPr="00197B48">
        <w:rPr>
          <w:rFonts w:ascii="Times New Roman" w:hAnsi="Times New Roman" w:cs="Times New Roman"/>
          <w:lang w:val="en-GB"/>
        </w:rPr>
        <w:t>20</w:t>
      </w:r>
      <w:r w:rsidR="00650858" w:rsidRPr="00197B48">
        <w:rPr>
          <w:rFonts w:ascii="Times New Roman" w:hAnsi="Times New Roman" w:cs="Times New Roman"/>
          <w:lang w:val="en-GB"/>
        </w:rPr>
        <w:t xml:space="preserve">10: </w:t>
      </w:r>
      <w:r w:rsidR="00631015" w:rsidRPr="00197B48">
        <w:rPr>
          <w:rFonts w:ascii="Times New Roman" w:hAnsi="Times New Roman" w:cs="Times New Roman"/>
          <w:lang w:val="en-GB"/>
        </w:rPr>
        <w:t>85). Most western w</w:t>
      </w:r>
      <w:r w:rsidRPr="00197B48">
        <w:rPr>
          <w:rFonts w:ascii="Times New Roman" w:hAnsi="Times New Roman" w:cs="Times New Roman"/>
          <w:lang w:val="en-GB"/>
        </w:rPr>
        <w:t>omen have learn</w:t>
      </w:r>
      <w:r w:rsidR="00B41696" w:rsidRPr="00197B48">
        <w:rPr>
          <w:rFonts w:ascii="Times New Roman" w:hAnsi="Times New Roman" w:cs="Times New Roman"/>
          <w:lang w:val="en-GB"/>
        </w:rPr>
        <w:t>t</w:t>
      </w:r>
      <w:r w:rsidRPr="00197B48">
        <w:rPr>
          <w:rFonts w:ascii="Times New Roman" w:hAnsi="Times New Roman" w:cs="Times New Roman"/>
          <w:lang w:val="en-GB"/>
        </w:rPr>
        <w:t xml:space="preserve"> well</w:t>
      </w:r>
      <w:r w:rsidR="00655256" w:rsidRPr="00197B48">
        <w:rPr>
          <w:rFonts w:ascii="Times New Roman" w:hAnsi="Times New Roman" w:cs="Times New Roman"/>
          <w:lang w:val="en-GB"/>
        </w:rPr>
        <w:t xml:space="preserve"> –</w:t>
      </w:r>
      <w:r w:rsidRPr="00197B48">
        <w:rPr>
          <w:rFonts w:ascii="Times New Roman" w:hAnsi="Times New Roman" w:cs="Times New Roman"/>
          <w:lang w:val="en-GB"/>
        </w:rPr>
        <w:t xml:space="preserve"> through the surveillance of femininity offered in </w:t>
      </w:r>
      <w:r w:rsidR="00B17788" w:rsidRPr="00197B48">
        <w:rPr>
          <w:rFonts w:ascii="Times New Roman" w:hAnsi="Times New Roman" w:cs="Times New Roman"/>
          <w:lang w:val="en-GB"/>
        </w:rPr>
        <w:t xml:space="preserve">women’s </w:t>
      </w:r>
      <w:r w:rsidRPr="00197B48">
        <w:rPr>
          <w:rFonts w:ascii="Times New Roman" w:hAnsi="Times New Roman" w:cs="Times New Roman"/>
          <w:lang w:val="en-GB"/>
        </w:rPr>
        <w:t>magazines</w:t>
      </w:r>
      <w:r w:rsidR="00686D6B" w:rsidRPr="00197B48">
        <w:rPr>
          <w:rFonts w:ascii="Times New Roman" w:hAnsi="Times New Roman" w:cs="Times New Roman"/>
          <w:lang w:val="en-GB"/>
        </w:rPr>
        <w:t>,</w:t>
      </w:r>
      <w:r w:rsidRPr="00197B48">
        <w:rPr>
          <w:rFonts w:ascii="Times New Roman" w:hAnsi="Times New Roman" w:cs="Times New Roman"/>
          <w:lang w:val="en-GB"/>
        </w:rPr>
        <w:t xml:space="preserve"> for example</w:t>
      </w:r>
      <w:r w:rsidR="00655256" w:rsidRPr="00197B48">
        <w:rPr>
          <w:rFonts w:ascii="Times New Roman" w:hAnsi="Times New Roman" w:cs="Times New Roman"/>
          <w:lang w:val="en-GB"/>
        </w:rPr>
        <w:t xml:space="preserve"> –</w:t>
      </w:r>
      <w:r w:rsidRPr="00197B48">
        <w:rPr>
          <w:rFonts w:ascii="Times New Roman" w:hAnsi="Times New Roman" w:cs="Times New Roman"/>
          <w:lang w:val="en-GB"/>
        </w:rPr>
        <w:t xml:space="preserve"> the consumption practices required in the </w:t>
      </w:r>
      <w:r w:rsidRPr="00197B48">
        <w:rPr>
          <w:rFonts w:ascii="Times New Roman" w:hAnsi="Times New Roman" w:cs="Times New Roman"/>
          <w:lang w:val="en-GB"/>
        </w:rPr>
        <w:lastRenderedPageBreak/>
        <w:t>achievement of</w:t>
      </w:r>
      <w:r w:rsidR="00615920" w:rsidRPr="00197B48">
        <w:rPr>
          <w:rFonts w:ascii="Times New Roman" w:hAnsi="Times New Roman" w:cs="Times New Roman"/>
          <w:lang w:val="en-GB"/>
        </w:rPr>
        <w:t xml:space="preserve"> not only ideal</w:t>
      </w:r>
      <w:r w:rsidR="00CA2868" w:rsidRPr="00197B48">
        <w:rPr>
          <w:rFonts w:ascii="Times New Roman" w:hAnsi="Times New Roman" w:cs="Times New Roman"/>
          <w:lang w:val="en-GB"/>
        </w:rPr>
        <w:t>ized</w:t>
      </w:r>
      <w:r w:rsidRPr="00197B48">
        <w:rPr>
          <w:rFonts w:ascii="Times New Roman" w:hAnsi="Times New Roman" w:cs="Times New Roman"/>
          <w:lang w:val="en-GB"/>
        </w:rPr>
        <w:t xml:space="preserve"> femininity</w:t>
      </w:r>
      <w:r w:rsidR="00ED775E" w:rsidRPr="00197B48">
        <w:rPr>
          <w:rFonts w:ascii="Times New Roman" w:hAnsi="Times New Roman" w:cs="Times New Roman"/>
          <w:lang w:val="en-GB"/>
        </w:rPr>
        <w:t xml:space="preserve"> but</w:t>
      </w:r>
      <w:r w:rsidR="00CA2868" w:rsidRPr="00197B48">
        <w:rPr>
          <w:rFonts w:ascii="Times New Roman" w:hAnsi="Times New Roman" w:cs="Times New Roman"/>
          <w:lang w:val="en-GB"/>
        </w:rPr>
        <w:t xml:space="preserve"> of</w:t>
      </w:r>
      <w:r w:rsidR="00ED775E" w:rsidRPr="00197B48">
        <w:rPr>
          <w:rFonts w:ascii="Times New Roman" w:hAnsi="Times New Roman" w:cs="Times New Roman"/>
          <w:lang w:val="en-GB"/>
        </w:rPr>
        <w:t xml:space="preserve"> femininity itself</w:t>
      </w:r>
      <w:r w:rsidR="002F3DC2" w:rsidRPr="00197B48">
        <w:rPr>
          <w:rFonts w:ascii="Times New Roman" w:hAnsi="Times New Roman" w:cs="Times New Roman"/>
          <w:lang w:val="en-GB"/>
        </w:rPr>
        <w:t xml:space="preserve">. </w:t>
      </w:r>
      <w:r w:rsidR="00655256" w:rsidRPr="00197B48">
        <w:rPr>
          <w:rFonts w:ascii="Times New Roman" w:hAnsi="Times New Roman" w:cs="Times New Roman"/>
          <w:lang w:val="en-GB"/>
        </w:rPr>
        <w:t>Alt</w:t>
      </w:r>
      <w:r w:rsidRPr="00197B48">
        <w:rPr>
          <w:rFonts w:ascii="Times New Roman" w:hAnsi="Times New Roman" w:cs="Times New Roman"/>
          <w:lang w:val="en-GB"/>
        </w:rPr>
        <w:t xml:space="preserve">hough they are not </w:t>
      </w:r>
      <w:r w:rsidR="00615920" w:rsidRPr="00197B48">
        <w:rPr>
          <w:rFonts w:ascii="Times New Roman" w:hAnsi="Times New Roman" w:cs="Times New Roman"/>
          <w:lang w:val="en-GB"/>
        </w:rPr>
        <w:t>bound</w:t>
      </w:r>
      <w:r w:rsidR="0029036C" w:rsidRPr="00197B48">
        <w:rPr>
          <w:rFonts w:ascii="Times New Roman" w:hAnsi="Times New Roman" w:cs="Times New Roman"/>
          <w:lang w:val="en-GB"/>
        </w:rPr>
        <w:t xml:space="preserve"> to engage with </w:t>
      </w:r>
      <w:r w:rsidR="00ED775E" w:rsidRPr="00197B48">
        <w:rPr>
          <w:rFonts w:ascii="Times New Roman" w:hAnsi="Times New Roman" w:cs="Times New Roman"/>
          <w:lang w:val="en-GB"/>
        </w:rPr>
        <w:t>these practices</w:t>
      </w:r>
      <w:r w:rsidR="00631015" w:rsidRPr="00197B48">
        <w:rPr>
          <w:rFonts w:ascii="Times New Roman" w:hAnsi="Times New Roman" w:cs="Times New Roman"/>
          <w:lang w:val="en-GB"/>
        </w:rPr>
        <w:t xml:space="preserve"> and their associated regimes,</w:t>
      </w:r>
      <w:r w:rsidRPr="00197B48">
        <w:rPr>
          <w:rFonts w:ascii="Times New Roman" w:hAnsi="Times New Roman" w:cs="Times New Roman"/>
          <w:lang w:val="en-GB"/>
        </w:rPr>
        <w:t xml:space="preserve"> they </w:t>
      </w:r>
      <w:r w:rsidR="00650858" w:rsidRPr="00197B48">
        <w:rPr>
          <w:rFonts w:ascii="Times New Roman" w:hAnsi="Times New Roman" w:cs="Times New Roman"/>
          <w:lang w:val="en-GB"/>
        </w:rPr>
        <w:t>generally</w:t>
      </w:r>
      <w:r w:rsidR="0059286D" w:rsidRPr="00197B48">
        <w:rPr>
          <w:rFonts w:ascii="Times New Roman" w:hAnsi="Times New Roman" w:cs="Times New Roman"/>
          <w:lang w:val="en-GB"/>
        </w:rPr>
        <w:t xml:space="preserve"> willingly</w:t>
      </w:r>
      <w:r w:rsidR="00650858" w:rsidRPr="00197B48">
        <w:rPr>
          <w:rFonts w:ascii="Times New Roman" w:hAnsi="Times New Roman" w:cs="Times New Roman"/>
          <w:lang w:val="en-GB"/>
        </w:rPr>
        <w:t xml:space="preserve"> </w:t>
      </w:r>
      <w:r w:rsidRPr="00197B48">
        <w:rPr>
          <w:rFonts w:ascii="Times New Roman" w:hAnsi="Times New Roman" w:cs="Times New Roman"/>
          <w:lang w:val="en-GB"/>
        </w:rPr>
        <w:t>do so in</w:t>
      </w:r>
      <w:r w:rsidR="00ED775E" w:rsidRPr="00197B48">
        <w:rPr>
          <w:rFonts w:ascii="Times New Roman" w:hAnsi="Times New Roman" w:cs="Times New Roman"/>
          <w:lang w:val="en-GB"/>
        </w:rPr>
        <w:t xml:space="preserve"> exactly</w:t>
      </w:r>
      <w:r w:rsidRPr="00197B48">
        <w:rPr>
          <w:rFonts w:ascii="Times New Roman" w:hAnsi="Times New Roman" w:cs="Times New Roman"/>
          <w:lang w:val="en-GB"/>
        </w:rPr>
        <w:t xml:space="preserve"> the way Foucault finds so chara</w:t>
      </w:r>
      <w:r w:rsidR="00147F8A" w:rsidRPr="00197B48">
        <w:rPr>
          <w:rFonts w:ascii="Times New Roman" w:hAnsi="Times New Roman" w:cs="Times New Roman"/>
          <w:lang w:val="en-GB"/>
        </w:rPr>
        <w:t>cteristic of power in modernity:</w:t>
      </w:r>
    </w:p>
    <w:p w14:paraId="43098CFC" w14:textId="77777777" w:rsidR="00F320BF" w:rsidRPr="00197B48" w:rsidRDefault="00F320BF" w:rsidP="00BA77E1">
      <w:pPr>
        <w:spacing w:line="480" w:lineRule="auto"/>
        <w:jc w:val="both"/>
        <w:rPr>
          <w:rFonts w:ascii="Times New Roman" w:hAnsi="Times New Roman" w:cs="Times New Roman"/>
          <w:lang w:val="en-GB"/>
        </w:rPr>
      </w:pPr>
    </w:p>
    <w:p w14:paraId="6072829A" w14:textId="0E49CD9E" w:rsidR="00F320BF" w:rsidRPr="00197B48" w:rsidRDefault="00B612B9" w:rsidP="00BA77E1">
      <w:pPr>
        <w:spacing w:line="480" w:lineRule="auto"/>
        <w:ind w:left="567" w:right="503"/>
        <w:jc w:val="both"/>
        <w:rPr>
          <w:rFonts w:ascii="Times New Roman" w:hAnsi="Times New Roman" w:cs="Times New Roman"/>
          <w:lang w:val="en-GB"/>
        </w:rPr>
      </w:pPr>
      <w:r w:rsidRPr="00197B48">
        <w:rPr>
          <w:rFonts w:ascii="Times New Roman" w:hAnsi="Times New Roman" w:cs="Times New Roman"/>
          <w:lang w:val="en-GB"/>
        </w:rPr>
        <w:t xml:space="preserve">He who is subjected to a field of visibility, and who knows it, assumes responsibility for the constraints of power; he makes them play spontaneously upon himself; he inscribes in himself the power relation in which he simultaneously plays both roles; he becomes the </w:t>
      </w:r>
      <w:r w:rsidR="00F320BF" w:rsidRPr="00197B48">
        <w:rPr>
          <w:rFonts w:ascii="Times New Roman" w:hAnsi="Times New Roman" w:cs="Times New Roman"/>
          <w:lang w:val="en-GB"/>
        </w:rPr>
        <w:t>principal of his own subjection</w:t>
      </w:r>
      <w:r w:rsidR="00CA3CD8" w:rsidRPr="00197B48">
        <w:rPr>
          <w:rFonts w:ascii="Times New Roman" w:hAnsi="Times New Roman" w:cs="Times New Roman"/>
          <w:lang w:val="en-GB"/>
        </w:rPr>
        <w:t>.</w:t>
      </w:r>
      <w:r w:rsidRPr="00197B48">
        <w:rPr>
          <w:rFonts w:ascii="Times New Roman" w:hAnsi="Times New Roman" w:cs="Times New Roman"/>
          <w:lang w:val="en-GB"/>
        </w:rPr>
        <w:t xml:space="preserve"> (Foucault [1977]</w:t>
      </w:r>
      <w:r w:rsidR="00CA3CD8" w:rsidRPr="00197B48">
        <w:rPr>
          <w:rFonts w:ascii="Times New Roman" w:hAnsi="Times New Roman" w:cs="Times New Roman"/>
          <w:lang w:val="en-GB"/>
        </w:rPr>
        <w:t xml:space="preserve"> 199</w:t>
      </w:r>
      <w:r w:rsidR="007712EA">
        <w:rPr>
          <w:rFonts w:ascii="Times New Roman" w:hAnsi="Times New Roman" w:cs="Times New Roman"/>
          <w:lang w:val="en-GB"/>
        </w:rPr>
        <w:t>1</w:t>
      </w:r>
      <w:r w:rsidR="00D15CA2" w:rsidRPr="00197B48">
        <w:rPr>
          <w:rFonts w:ascii="Times New Roman" w:hAnsi="Times New Roman" w:cs="Times New Roman"/>
          <w:lang w:val="en-GB"/>
        </w:rPr>
        <w:t xml:space="preserve"> 202</w:t>
      </w:r>
      <w:r w:rsidR="00CA3CD8" w:rsidRPr="00197B48">
        <w:rPr>
          <w:rFonts w:ascii="Times New Roman" w:hAnsi="Times New Roman" w:cs="Times New Roman"/>
          <w:lang w:val="en-GB"/>
        </w:rPr>
        <w:t>–</w:t>
      </w:r>
      <w:r w:rsidR="00D15CA2" w:rsidRPr="00197B48">
        <w:rPr>
          <w:rFonts w:ascii="Times New Roman" w:hAnsi="Times New Roman" w:cs="Times New Roman"/>
          <w:lang w:val="en-GB"/>
        </w:rPr>
        <w:t>03</w:t>
      </w:r>
      <w:r w:rsidRPr="00197B48">
        <w:rPr>
          <w:rFonts w:ascii="Times New Roman" w:hAnsi="Times New Roman" w:cs="Times New Roman"/>
          <w:lang w:val="en-GB"/>
        </w:rPr>
        <w:t>)</w:t>
      </w:r>
      <w:r w:rsidR="002F3DC2" w:rsidRPr="00197B48">
        <w:rPr>
          <w:rFonts w:ascii="Times New Roman" w:hAnsi="Times New Roman" w:cs="Times New Roman"/>
          <w:lang w:val="en-GB"/>
        </w:rPr>
        <w:t xml:space="preserve"> </w:t>
      </w:r>
    </w:p>
    <w:p w14:paraId="24092CBB" w14:textId="77777777" w:rsidR="00F320BF" w:rsidRPr="00197B48" w:rsidRDefault="00F320BF" w:rsidP="00BA77E1">
      <w:pPr>
        <w:spacing w:line="480" w:lineRule="auto"/>
        <w:jc w:val="both"/>
        <w:rPr>
          <w:rFonts w:ascii="Times New Roman" w:hAnsi="Times New Roman" w:cs="Times New Roman"/>
          <w:lang w:val="en-GB"/>
        </w:rPr>
      </w:pPr>
    </w:p>
    <w:p w14:paraId="0F05D329" w14:textId="3DB5CBB0" w:rsidR="00B612B9" w:rsidRPr="00197B48" w:rsidRDefault="00B612B9"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And yet, the wom</w:t>
      </w:r>
      <w:r w:rsidR="00631015" w:rsidRPr="00197B48">
        <w:rPr>
          <w:rFonts w:ascii="Times New Roman" w:hAnsi="Times New Roman" w:cs="Times New Roman"/>
          <w:lang w:val="en-GB"/>
        </w:rPr>
        <w:t>en are represented as getting their self-policing</w:t>
      </w:r>
      <w:r w:rsidR="00396514" w:rsidRPr="00197B48">
        <w:rPr>
          <w:rFonts w:ascii="Times New Roman" w:hAnsi="Times New Roman" w:cs="Times New Roman"/>
          <w:lang w:val="en-GB"/>
        </w:rPr>
        <w:t xml:space="preserve"> wrong</w:t>
      </w:r>
      <w:r w:rsidR="002F3DC2" w:rsidRPr="00197B48">
        <w:rPr>
          <w:rFonts w:ascii="Times New Roman" w:hAnsi="Times New Roman" w:cs="Times New Roman"/>
          <w:lang w:val="en-GB"/>
        </w:rPr>
        <w:t xml:space="preserve">. </w:t>
      </w:r>
      <w:r w:rsidR="00396514" w:rsidRPr="00197B48">
        <w:rPr>
          <w:rFonts w:ascii="Times New Roman" w:hAnsi="Times New Roman" w:cs="Times New Roman"/>
          <w:lang w:val="en-GB"/>
        </w:rPr>
        <w:t>The ideologies</w:t>
      </w:r>
      <w:r w:rsidRPr="00197B48">
        <w:rPr>
          <w:rFonts w:ascii="Times New Roman" w:hAnsi="Times New Roman" w:cs="Times New Roman"/>
          <w:lang w:val="en-GB"/>
        </w:rPr>
        <w:t xml:space="preserve"> of patri</w:t>
      </w:r>
      <w:r w:rsidR="00396514" w:rsidRPr="00197B48">
        <w:rPr>
          <w:rFonts w:ascii="Times New Roman" w:hAnsi="Times New Roman" w:cs="Times New Roman"/>
          <w:lang w:val="en-GB"/>
        </w:rPr>
        <w:t>archy and advanced capitalism are</w:t>
      </w:r>
      <w:r w:rsidRPr="00197B48">
        <w:rPr>
          <w:rFonts w:ascii="Times New Roman" w:hAnsi="Times New Roman" w:cs="Times New Roman"/>
          <w:lang w:val="en-GB"/>
        </w:rPr>
        <w:t xml:space="preserve"> already </w:t>
      </w:r>
      <w:r w:rsidR="00674F3B" w:rsidRPr="00197B48">
        <w:rPr>
          <w:rFonts w:ascii="Times New Roman" w:hAnsi="Times New Roman" w:cs="Times New Roman"/>
          <w:lang w:val="en-GB"/>
        </w:rPr>
        <w:t>successfully</w:t>
      </w:r>
      <w:r w:rsidRPr="00197B48">
        <w:rPr>
          <w:rFonts w:ascii="Times New Roman" w:hAnsi="Times New Roman" w:cs="Times New Roman"/>
          <w:lang w:val="en-GB"/>
        </w:rPr>
        <w:t xml:space="preserve"> internalized, but the preferred taste culture is not</w:t>
      </w:r>
      <w:r w:rsidR="002F3DC2" w:rsidRPr="00197B48">
        <w:rPr>
          <w:rFonts w:ascii="Times New Roman" w:hAnsi="Times New Roman" w:cs="Times New Roman"/>
          <w:lang w:val="en-GB"/>
        </w:rPr>
        <w:t xml:space="preserve">. </w:t>
      </w:r>
      <w:r w:rsidR="00F73341" w:rsidRPr="00197B48">
        <w:rPr>
          <w:rFonts w:ascii="Times New Roman" w:hAnsi="Times New Roman" w:cs="Times New Roman"/>
          <w:i/>
          <w:lang w:val="en-GB"/>
        </w:rPr>
        <w:t>SMA</w:t>
      </w:r>
      <w:r w:rsidR="006B4D8F" w:rsidRPr="00197B48">
        <w:rPr>
          <w:rFonts w:ascii="Times New Roman" w:hAnsi="Times New Roman" w:cs="Times New Roman"/>
          <w:lang w:val="en-GB"/>
        </w:rPr>
        <w:t>,</w:t>
      </w:r>
      <w:r w:rsidR="00345490" w:rsidRPr="00197B48">
        <w:rPr>
          <w:rFonts w:ascii="Times New Roman" w:hAnsi="Times New Roman" w:cs="Times New Roman"/>
          <w:lang w:val="en-GB"/>
        </w:rPr>
        <w:t xml:space="preserve"> then, e</w:t>
      </w:r>
      <w:r w:rsidR="00674F3B" w:rsidRPr="00197B48">
        <w:rPr>
          <w:rFonts w:ascii="Times New Roman" w:hAnsi="Times New Roman" w:cs="Times New Roman"/>
          <w:lang w:val="en-GB"/>
        </w:rPr>
        <w:t>ffectively</w:t>
      </w:r>
      <w:r w:rsidR="00307B4E" w:rsidRPr="00197B48">
        <w:rPr>
          <w:rFonts w:ascii="Times New Roman" w:hAnsi="Times New Roman" w:cs="Times New Roman"/>
          <w:lang w:val="en-GB"/>
        </w:rPr>
        <w:t xml:space="preserve"> activates several layers of surveillance</w:t>
      </w:r>
      <w:r w:rsidR="00345490" w:rsidRPr="00197B48">
        <w:rPr>
          <w:rFonts w:ascii="Times New Roman" w:hAnsi="Times New Roman" w:cs="Times New Roman"/>
          <w:lang w:val="en-GB"/>
        </w:rPr>
        <w:t xml:space="preserve">, </w:t>
      </w:r>
      <w:r w:rsidR="00F02323" w:rsidRPr="00742F41">
        <w:rPr>
          <w:rFonts w:ascii="Times New Roman" w:hAnsi="Times New Roman" w:cs="Times New Roman"/>
        </w:rPr>
        <w:t xml:space="preserve">and in POD, offers its own </w:t>
      </w:r>
      <w:proofErr w:type="spellStart"/>
      <w:r w:rsidR="00F02323" w:rsidRPr="00742F41">
        <w:rPr>
          <w:rFonts w:ascii="Times New Roman" w:hAnsi="Times New Roman" w:cs="Times New Roman"/>
        </w:rPr>
        <w:t>panopticon</w:t>
      </w:r>
      <w:proofErr w:type="spellEnd"/>
      <w:r w:rsidR="00F02323" w:rsidRPr="00742F41">
        <w:rPr>
          <w:rFonts w:ascii="Times New Roman" w:hAnsi="Times New Roman" w:cs="Times New Roman"/>
        </w:rPr>
        <w:t xml:space="preserve"> </w:t>
      </w:r>
      <w:r w:rsidR="00631015" w:rsidRPr="00197B48">
        <w:rPr>
          <w:rFonts w:ascii="Times New Roman" w:hAnsi="Times New Roman" w:cs="Times New Roman"/>
          <w:lang w:val="en-GB"/>
        </w:rPr>
        <w:t>where these competing femininities can be pitted against one another</w:t>
      </w:r>
      <w:r w:rsidR="002F3DC2" w:rsidRPr="00197B48">
        <w:rPr>
          <w:rFonts w:ascii="Times New Roman" w:hAnsi="Times New Roman" w:cs="Times New Roman"/>
          <w:lang w:val="en-GB"/>
        </w:rPr>
        <w:t xml:space="preserve">. </w:t>
      </w:r>
    </w:p>
    <w:p w14:paraId="6D827B79" w14:textId="77777777" w:rsidR="00BA5CB6" w:rsidRPr="00197B48" w:rsidRDefault="00BA5CB6" w:rsidP="00BA77E1">
      <w:pPr>
        <w:spacing w:line="480" w:lineRule="auto"/>
        <w:jc w:val="both"/>
        <w:rPr>
          <w:rFonts w:ascii="Times New Roman" w:hAnsi="Times New Roman" w:cs="Times New Roman"/>
          <w:lang w:val="en-GB"/>
        </w:rPr>
      </w:pPr>
    </w:p>
    <w:p w14:paraId="41C7B7E9" w14:textId="77777777" w:rsidR="0092353E" w:rsidRPr="00197B48" w:rsidRDefault="0092353E" w:rsidP="00BA77E1">
      <w:pPr>
        <w:spacing w:line="480" w:lineRule="auto"/>
        <w:jc w:val="both"/>
        <w:rPr>
          <w:rFonts w:ascii="Times New Roman" w:hAnsi="Times New Roman" w:cs="Times New Roman"/>
          <w:b/>
          <w:lang w:val="en-GB"/>
        </w:rPr>
      </w:pPr>
      <w:r w:rsidRPr="00197B48">
        <w:rPr>
          <w:rFonts w:ascii="Times New Roman" w:hAnsi="Times New Roman" w:cs="Times New Roman"/>
          <w:b/>
          <w:lang w:val="en-GB"/>
        </w:rPr>
        <w:t xml:space="preserve">Surveillance and </w:t>
      </w:r>
      <w:r w:rsidR="00EE4EF1" w:rsidRPr="00197B48">
        <w:rPr>
          <w:rFonts w:ascii="Times New Roman" w:hAnsi="Times New Roman" w:cs="Times New Roman"/>
          <w:b/>
          <w:lang w:val="en-GB"/>
        </w:rPr>
        <w:t>resistance</w:t>
      </w:r>
    </w:p>
    <w:p w14:paraId="25E72F4D" w14:textId="589D310C" w:rsidR="00B612B9" w:rsidRPr="00197B48" w:rsidRDefault="00B8205C"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The first</w:t>
      </w:r>
      <w:r w:rsidR="00B612B9" w:rsidRPr="00197B48">
        <w:rPr>
          <w:rFonts w:ascii="Times New Roman" w:hAnsi="Times New Roman" w:cs="Times New Roman"/>
          <w:lang w:val="en-GB"/>
        </w:rPr>
        <w:t xml:space="preserve"> layer</w:t>
      </w:r>
      <w:r w:rsidR="00631015" w:rsidRPr="00197B48">
        <w:rPr>
          <w:rFonts w:ascii="Times New Roman" w:hAnsi="Times New Roman" w:cs="Times New Roman"/>
          <w:lang w:val="en-GB"/>
        </w:rPr>
        <w:t xml:space="preserve"> of surveillance</w:t>
      </w:r>
      <w:r w:rsidR="00650858" w:rsidRPr="00197B48">
        <w:rPr>
          <w:rFonts w:ascii="Times New Roman" w:hAnsi="Times New Roman" w:cs="Times New Roman"/>
          <w:lang w:val="en-GB"/>
        </w:rPr>
        <w:t xml:space="preserve"> </w:t>
      </w:r>
      <w:r w:rsidR="00B612B9" w:rsidRPr="00197B48">
        <w:rPr>
          <w:rFonts w:ascii="Times New Roman" w:hAnsi="Times New Roman" w:cs="Times New Roman"/>
          <w:lang w:val="en-GB"/>
        </w:rPr>
        <w:t>involves POD’s supervi</w:t>
      </w:r>
      <w:r w:rsidR="00095FB0" w:rsidRPr="00197B48">
        <w:rPr>
          <w:rFonts w:ascii="Times New Roman" w:hAnsi="Times New Roman" w:cs="Times New Roman"/>
          <w:lang w:val="en-GB"/>
        </w:rPr>
        <w:t>sion</w:t>
      </w:r>
      <w:r w:rsidR="00580E0F" w:rsidRPr="00197B48">
        <w:rPr>
          <w:rFonts w:ascii="Times New Roman" w:hAnsi="Times New Roman" w:cs="Times New Roman"/>
          <w:lang w:val="en-GB"/>
        </w:rPr>
        <w:t xml:space="preserve"> (see Fig</w:t>
      </w:r>
      <w:r w:rsidR="00EE4EF1" w:rsidRPr="00197B48">
        <w:rPr>
          <w:rFonts w:ascii="Times New Roman" w:hAnsi="Times New Roman" w:cs="Times New Roman"/>
          <w:lang w:val="en-GB"/>
        </w:rPr>
        <w:t xml:space="preserve">ure </w:t>
      </w:r>
      <w:r w:rsidR="00580E0F" w:rsidRPr="00197B48">
        <w:rPr>
          <w:rFonts w:ascii="Times New Roman" w:hAnsi="Times New Roman" w:cs="Times New Roman"/>
          <w:lang w:val="en-GB"/>
        </w:rPr>
        <w:t>1)</w:t>
      </w:r>
      <w:r w:rsidR="00095FB0" w:rsidRPr="00197B48">
        <w:rPr>
          <w:rFonts w:ascii="Times New Roman" w:hAnsi="Times New Roman" w:cs="Times New Roman"/>
          <w:lang w:val="en-GB"/>
        </w:rPr>
        <w:t>. The disembodied</w:t>
      </w:r>
      <w:r w:rsidR="005D5DB4" w:rsidRPr="00197B48">
        <w:rPr>
          <w:rFonts w:ascii="Times New Roman" w:hAnsi="Times New Roman" w:cs="Times New Roman"/>
          <w:lang w:val="en-GB"/>
        </w:rPr>
        <w:t xml:space="preserve">, digitized voice of POD is invisible and as such its gaze resembles </w:t>
      </w:r>
      <w:r w:rsidR="003D2D28" w:rsidRPr="00197B48">
        <w:rPr>
          <w:rFonts w:ascii="Times New Roman" w:hAnsi="Times New Roman" w:cs="Times New Roman"/>
          <w:lang w:val="en-GB"/>
        </w:rPr>
        <w:t xml:space="preserve">that </w:t>
      </w:r>
      <w:r w:rsidR="00B2751D" w:rsidRPr="00197B48">
        <w:rPr>
          <w:rFonts w:ascii="Times New Roman" w:hAnsi="Times New Roman" w:cs="Times New Roman"/>
          <w:lang w:val="en-GB"/>
        </w:rPr>
        <w:t>exercise</w:t>
      </w:r>
      <w:r w:rsidR="00560DA0" w:rsidRPr="00197B48">
        <w:rPr>
          <w:rFonts w:ascii="Times New Roman" w:hAnsi="Times New Roman" w:cs="Times New Roman"/>
          <w:lang w:val="en-GB"/>
        </w:rPr>
        <w:t>d from</w:t>
      </w:r>
      <w:r w:rsidR="003D2D28" w:rsidRPr="00197B48">
        <w:rPr>
          <w:rFonts w:ascii="Times New Roman" w:hAnsi="Times New Roman" w:cs="Times New Roman"/>
          <w:lang w:val="en-GB"/>
        </w:rPr>
        <w:t xml:space="preserve"> the watch</w:t>
      </w:r>
      <w:r w:rsidR="000535A1" w:rsidRPr="00197B48">
        <w:rPr>
          <w:rFonts w:ascii="Times New Roman" w:hAnsi="Times New Roman" w:cs="Times New Roman"/>
          <w:lang w:val="en-GB"/>
        </w:rPr>
        <w:t xml:space="preserve">tower of the </w:t>
      </w:r>
      <w:proofErr w:type="spellStart"/>
      <w:r w:rsidR="000535A1" w:rsidRPr="00197B48">
        <w:rPr>
          <w:rFonts w:ascii="Times New Roman" w:hAnsi="Times New Roman" w:cs="Times New Roman"/>
          <w:lang w:val="en-GB"/>
        </w:rPr>
        <w:t>P</w:t>
      </w:r>
      <w:r w:rsidR="00650858" w:rsidRPr="00197B48">
        <w:rPr>
          <w:rFonts w:ascii="Times New Roman" w:hAnsi="Times New Roman" w:cs="Times New Roman"/>
          <w:lang w:val="en-GB"/>
        </w:rPr>
        <w:t>anopticon</w:t>
      </w:r>
      <w:proofErr w:type="spellEnd"/>
      <w:r w:rsidR="002F3DC2" w:rsidRPr="00197B48">
        <w:rPr>
          <w:rFonts w:ascii="Times New Roman" w:hAnsi="Times New Roman" w:cs="Times New Roman"/>
          <w:lang w:val="en-GB"/>
        </w:rPr>
        <w:t xml:space="preserve">. </w:t>
      </w:r>
      <w:r w:rsidR="00650858" w:rsidRPr="00197B48">
        <w:rPr>
          <w:rFonts w:ascii="Times New Roman" w:hAnsi="Times New Roman" w:cs="Times New Roman"/>
          <w:lang w:val="en-GB"/>
        </w:rPr>
        <w:t>T</w:t>
      </w:r>
      <w:r w:rsidR="00B612B9" w:rsidRPr="00197B48">
        <w:rPr>
          <w:rFonts w:ascii="Times New Roman" w:hAnsi="Times New Roman" w:cs="Times New Roman"/>
          <w:lang w:val="en-GB"/>
        </w:rPr>
        <w:t>he interv</w:t>
      </w:r>
      <w:r w:rsidR="00A3144A" w:rsidRPr="00197B48">
        <w:rPr>
          <w:rFonts w:ascii="Times New Roman" w:hAnsi="Times New Roman" w:cs="Times New Roman"/>
          <w:lang w:val="en-GB"/>
        </w:rPr>
        <w:t>i</w:t>
      </w:r>
      <w:r w:rsidR="00B612B9" w:rsidRPr="00197B48">
        <w:rPr>
          <w:rFonts w:ascii="Times New Roman" w:hAnsi="Times New Roman" w:cs="Times New Roman"/>
          <w:lang w:val="en-GB"/>
        </w:rPr>
        <w:t>ews conducted with the general public</w:t>
      </w:r>
      <w:r w:rsidR="00650858" w:rsidRPr="00197B48">
        <w:rPr>
          <w:rFonts w:ascii="Times New Roman" w:hAnsi="Times New Roman" w:cs="Times New Roman"/>
          <w:lang w:val="en-GB"/>
        </w:rPr>
        <w:t xml:space="preserve"> then</w:t>
      </w:r>
      <w:r w:rsidR="00B612B9" w:rsidRPr="00197B48">
        <w:rPr>
          <w:rFonts w:ascii="Times New Roman" w:hAnsi="Times New Roman" w:cs="Times New Roman"/>
          <w:lang w:val="en-GB"/>
        </w:rPr>
        <w:t xml:space="preserve"> multiply the impact</w:t>
      </w:r>
      <w:r w:rsidRPr="00197B48">
        <w:rPr>
          <w:rFonts w:ascii="Times New Roman" w:hAnsi="Times New Roman" w:cs="Times New Roman"/>
          <w:lang w:val="en-GB"/>
        </w:rPr>
        <w:t xml:space="preserve"> and authority</w:t>
      </w:r>
      <w:r w:rsidR="00B612B9" w:rsidRPr="00197B48">
        <w:rPr>
          <w:rFonts w:ascii="Times New Roman" w:hAnsi="Times New Roman" w:cs="Times New Roman"/>
          <w:lang w:val="en-GB"/>
        </w:rPr>
        <w:t xml:space="preserve"> of POD’s </w:t>
      </w:r>
      <w:r w:rsidR="00571DC6" w:rsidRPr="00197B48">
        <w:rPr>
          <w:rFonts w:ascii="Times New Roman" w:hAnsi="Times New Roman" w:cs="Times New Roman"/>
          <w:lang w:val="en-GB"/>
        </w:rPr>
        <w:t>judg</w:t>
      </w:r>
      <w:r w:rsidR="008A256F" w:rsidRPr="00197B48">
        <w:rPr>
          <w:rFonts w:ascii="Times New Roman" w:hAnsi="Times New Roman" w:cs="Times New Roman"/>
          <w:lang w:val="en-GB"/>
        </w:rPr>
        <w:t>e</w:t>
      </w:r>
      <w:r w:rsidR="00571DC6" w:rsidRPr="00197B48">
        <w:rPr>
          <w:rFonts w:ascii="Times New Roman" w:hAnsi="Times New Roman" w:cs="Times New Roman"/>
          <w:lang w:val="en-GB"/>
        </w:rPr>
        <w:t>mental eye</w:t>
      </w:r>
      <w:r w:rsidR="002F3DC2" w:rsidRPr="00197B48">
        <w:rPr>
          <w:rFonts w:ascii="Times New Roman" w:hAnsi="Times New Roman" w:cs="Times New Roman"/>
          <w:lang w:val="en-GB"/>
        </w:rPr>
        <w:t xml:space="preserve">. </w:t>
      </w:r>
      <w:r w:rsidR="0043165E" w:rsidRPr="00197B48">
        <w:rPr>
          <w:rFonts w:ascii="Times New Roman" w:hAnsi="Times New Roman" w:cs="Times New Roman"/>
          <w:lang w:val="en-GB"/>
        </w:rPr>
        <w:t>Next</w:t>
      </w:r>
      <w:r w:rsidR="00AE6D3F" w:rsidRPr="00197B48">
        <w:rPr>
          <w:rFonts w:ascii="Times New Roman" w:hAnsi="Times New Roman" w:cs="Times New Roman"/>
          <w:lang w:val="en-GB"/>
        </w:rPr>
        <w:t>,</w:t>
      </w:r>
      <w:r w:rsidR="0043165E" w:rsidRPr="00197B48">
        <w:rPr>
          <w:rFonts w:ascii="Times New Roman" w:hAnsi="Times New Roman" w:cs="Times New Roman"/>
          <w:lang w:val="en-GB"/>
        </w:rPr>
        <w:t xml:space="preserve"> however</w:t>
      </w:r>
      <w:r w:rsidR="006B0A3A" w:rsidRPr="00197B48">
        <w:rPr>
          <w:rFonts w:ascii="Times New Roman" w:hAnsi="Times New Roman" w:cs="Times New Roman"/>
          <w:lang w:val="en-GB"/>
        </w:rPr>
        <w:t>,</w:t>
      </w:r>
      <w:r w:rsidR="0043165E" w:rsidRPr="00197B48">
        <w:rPr>
          <w:rFonts w:ascii="Times New Roman" w:hAnsi="Times New Roman" w:cs="Times New Roman"/>
          <w:lang w:val="en-GB"/>
        </w:rPr>
        <w:t xml:space="preserve"> </w:t>
      </w:r>
      <w:r w:rsidR="00B612B9" w:rsidRPr="00197B48">
        <w:rPr>
          <w:rFonts w:ascii="Times New Roman" w:hAnsi="Times New Roman" w:cs="Times New Roman"/>
          <w:lang w:val="en-GB"/>
        </w:rPr>
        <w:t>POD goes as far as to i</w:t>
      </w:r>
      <w:r w:rsidR="003D2D28" w:rsidRPr="00197B48">
        <w:rPr>
          <w:rFonts w:ascii="Times New Roman" w:hAnsi="Times New Roman" w:cs="Times New Roman"/>
          <w:lang w:val="en-GB"/>
        </w:rPr>
        <w:t>nitiate a physical intervention</w:t>
      </w:r>
      <w:r w:rsidR="00B612B9" w:rsidRPr="00197B48">
        <w:rPr>
          <w:rFonts w:ascii="Times New Roman" w:hAnsi="Times New Roman" w:cs="Times New Roman"/>
          <w:lang w:val="en-GB"/>
        </w:rPr>
        <w:t xml:space="preserve"> </w:t>
      </w:r>
      <w:r w:rsidR="006F3730" w:rsidRPr="00197B48">
        <w:rPr>
          <w:rFonts w:ascii="Times New Roman" w:hAnsi="Times New Roman" w:cs="Times New Roman"/>
          <w:lang w:val="en-GB"/>
        </w:rPr>
        <w:t>to adjust the aspirations of the participant</w:t>
      </w:r>
      <w:r w:rsidR="0043165E" w:rsidRPr="00197B48">
        <w:rPr>
          <w:rFonts w:ascii="Times New Roman" w:hAnsi="Times New Roman" w:cs="Times New Roman"/>
          <w:lang w:val="en-GB"/>
        </w:rPr>
        <w:t xml:space="preserve"> via the make-under</w:t>
      </w:r>
      <w:r w:rsidR="006F3730" w:rsidRPr="00197B48">
        <w:rPr>
          <w:rFonts w:ascii="Times New Roman" w:hAnsi="Times New Roman" w:cs="Times New Roman"/>
          <w:lang w:val="en-GB"/>
        </w:rPr>
        <w:t xml:space="preserve">. </w:t>
      </w:r>
      <w:r w:rsidR="003D2D28" w:rsidRPr="00197B48">
        <w:rPr>
          <w:rFonts w:ascii="Times New Roman" w:hAnsi="Times New Roman" w:cs="Times New Roman"/>
          <w:lang w:val="en-GB"/>
        </w:rPr>
        <w:t>I</w:t>
      </w:r>
      <w:r w:rsidR="00B612B9" w:rsidRPr="00197B48">
        <w:rPr>
          <w:rFonts w:ascii="Times New Roman" w:hAnsi="Times New Roman" w:cs="Times New Roman"/>
          <w:lang w:val="en-GB"/>
        </w:rPr>
        <w:t>n this scenario</w:t>
      </w:r>
      <w:r w:rsidR="00285058" w:rsidRPr="00197B48">
        <w:rPr>
          <w:rFonts w:ascii="Times New Roman" w:hAnsi="Times New Roman" w:cs="Times New Roman"/>
          <w:lang w:val="en-GB"/>
        </w:rPr>
        <w:t>,</w:t>
      </w:r>
      <w:r w:rsidR="00B612B9" w:rsidRPr="00197B48">
        <w:rPr>
          <w:rFonts w:ascii="Times New Roman" w:hAnsi="Times New Roman" w:cs="Times New Roman"/>
          <w:lang w:val="en-GB"/>
        </w:rPr>
        <w:t xml:space="preserve"> surveillance alone is deemed </w:t>
      </w:r>
      <w:r w:rsidR="00930CD2">
        <w:rPr>
          <w:rFonts w:ascii="Times New Roman" w:hAnsi="Times New Roman" w:cs="Times New Roman"/>
          <w:lang w:val="en-GB"/>
        </w:rPr>
        <w:t>insufficient</w:t>
      </w:r>
      <w:r w:rsidR="00B612B9" w:rsidRPr="00197B48">
        <w:rPr>
          <w:rFonts w:ascii="Times New Roman" w:hAnsi="Times New Roman" w:cs="Times New Roman"/>
          <w:lang w:val="en-GB"/>
        </w:rPr>
        <w:t xml:space="preserve"> and women </w:t>
      </w:r>
      <w:r w:rsidR="00B612B9" w:rsidRPr="00197B48">
        <w:rPr>
          <w:rFonts w:ascii="Times New Roman" w:hAnsi="Times New Roman" w:cs="Times New Roman"/>
          <w:i/>
          <w:lang w:val="en-GB"/>
        </w:rPr>
        <w:t>are</w:t>
      </w:r>
      <w:r w:rsidR="003D2D28" w:rsidRPr="00197B48">
        <w:rPr>
          <w:rFonts w:ascii="Times New Roman" w:hAnsi="Times New Roman" w:cs="Times New Roman"/>
          <w:lang w:val="en-GB"/>
        </w:rPr>
        <w:t xml:space="preserve"> in fact</w:t>
      </w:r>
      <w:r w:rsidR="00B612B9" w:rsidRPr="00197B48">
        <w:rPr>
          <w:rFonts w:ascii="Times New Roman" w:hAnsi="Times New Roman" w:cs="Times New Roman"/>
          <w:lang w:val="en-GB"/>
        </w:rPr>
        <w:t xml:space="preserve"> </w:t>
      </w:r>
      <w:r w:rsidR="00713F80" w:rsidRPr="00197B48">
        <w:rPr>
          <w:rFonts w:ascii="Times New Roman" w:hAnsi="Times New Roman" w:cs="Times New Roman"/>
          <w:lang w:val="en-GB"/>
        </w:rPr>
        <w:t>‘</w:t>
      </w:r>
      <w:r w:rsidR="00B612B9" w:rsidRPr="00197B48">
        <w:rPr>
          <w:rFonts w:ascii="Times New Roman" w:hAnsi="Times New Roman" w:cs="Times New Roman"/>
          <w:lang w:val="en-GB"/>
        </w:rPr>
        <w:t>marched off</w:t>
      </w:r>
      <w:r w:rsidR="00713F80" w:rsidRPr="00197B48">
        <w:rPr>
          <w:rFonts w:ascii="Times New Roman" w:hAnsi="Times New Roman" w:cs="Times New Roman"/>
          <w:lang w:val="en-GB"/>
        </w:rPr>
        <w:t>’</w:t>
      </w:r>
      <w:r w:rsidR="00B612B9" w:rsidRPr="00197B48">
        <w:rPr>
          <w:rFonts w:ascii="Times New Roman" w:hAnsi="Times New Roman" w:cs="Times New Roman"/>
          <w:lang w:val="en-GB"/>
        </w:rPr>
        <w:t xml:space="preserve"> for beauty tre</w:t>
      </w:r>
      <w:r w:rsidR="009B2B62" w:rsidRPr="00197B48">
        <w:rPr>
          <w:rFonts w:ascii="Times New Roman" w:hAnsi="Times New Roman" w:cs="Times New Roman"/>
          <w:lang w:val="en-GB"/>
        </w:rPr>
        <w:t xml:space="preserve">atments, </w:t>
      </w:r>
      <w:r w:rsidR="008A256F" w:rsidRPr="00197B48">
        <w:rPr>
          <w:rFonts w:ascii="Times New Roman" w:hAnsi="Times New Roman" w:cs="Times New Roman"/>
          <w:lang w:val="en-GB"/>
        </w:rPr>
        <w:t>al</w:t>
      </w:r>
      <w:r w:rsidR="009B2B62" w:rsidRPr="00197B48">
        <w:rPr>
          <w:rFonts w:ascii="Times New Roman" w:hAnsi="Times New Roman" w:cs="Times New Roman"/>
          <w:lang w:val="en-GB"/>
        </w:rPr>
        <w:t>though it is still where the camera</w:t>
      </w:r>
      <w:r w:rsidR="00CF2560" w:rsidRPr="00197B48">
        <w:rPr>
          <w:rFonts w:ascii="Times New Roman" w:hAnsi="Times New Roman" w:cs="Times New Roman"/>
          <w:lang w:val="en-GB"/>
        </w:rPr>
        <w:t xml:space="preserve"> is pointed</w:t>
      </w:r>
      <w:r w:rsidR="00B30FEB" w:rsidRPr="00197B48">
        <w:rPr>
          <w:rFonts w:ascii="Times New Roman" w:hAnsi="Times New Roman" w:cs="Times New Roman"/>
          <w:lang w:val="en-GB"/>
        </w:rPr>
        <w:t>,</w:t>
      </w:r>
      <w:r w:rsidR="009B2B62" w:rsidRPr="00197B48">
        <w:rPr>
          <w:rFonts w:ascii="Times New Roman" w:hAnsi="Times New Roman" w:cs="Times New Roman"/>
          <w:lang w:val="en-GB"/>
        </w:rPr>
        <w:t xml:space="preserve"> and not the gun</w:t>
      </w:r>
      <w:r w:rsidR="00B30FEB" w:rsidRPr="00197B48">
        <w:rPr>
          <w:rFonts w:ascii="Times New Roman" w:hAnsi="Times New Roman" w:cs="Times New Roman"/>
          <w:lang w:val="en-GB"/>
        </w:rPr>
        <w:t>,</w:t>
      </w:r>
      <w:r w:rsidR="009B2B62" w:rsidRPr="00197B48">
        <w:rPr>
          <w:rFonts w:ascii="Times New Roman" w:hAnsi="Times New Roman" w:cs="Times New Roman"/>
          <w:lang w:val="en-GB"/>
        </w:rPr>
        <w:t xml:space="preserve"> </w:t>
      </w:r>
      <w:r w:rsidR="00650858" w:rsidRPr="00197B48">
        <w:rPr>
          <w:rFonts w:ascii="Times New Roman" w:hAnsi="Times New Roman" w:cs="Times New Roman"/>
          <w:lang w:val="en-GB"/>
        </w:rPr>
        <w:t>that provokes their</w:t>
      </w:r>
      <w:r w:rsidR="00B612B9" w:rsidRPr="00197B48">
        <w:rPr>
          <w:rFonts w:ascii="Times New Roman" w:hAnsi="Times New Roman" w:cs="Times New Roman"/>
          <w:lang w:val="en-GB"/>
        </w:rPr>
        <w:t xml:space="preserve"> complicity.</w:t>
      </w:r>
      <w:r w:rsidR="006B0A3A" w:rsidRPr="00197B48">
        <w:rPr>
          <w:rFonts w:ascii="Times New Roman" w:hAnsi="Times New Roman" w:cs="Times New Roman"/>
          <w:lang w:val="en-GB"/>
        </w:rPr>
        <w:t xml:space="preserve"> The camera is of course the unrepresented</w:t>
      </w:r>
      <w:r w:rsidR="00B612B9" w:rsidRPr="00197B48">
        <w:rPr>
          <w:rFonts w:ascii="Times New Roman" w:hAnsi="Times New Roman" w:cs="Times New Roman"/>
          <w:lang w:val="en-GB"/>
        </w:rPr>
        <w:t xml:space="preserve"> layer of </w:t>
      </w:r>
      <w:r w:rsidR="00B612B9" w:rsidRPr="00197B48">
        <w:rPr>
          <w:rFonts w:ascii="Times New Roman" w:hAnsi="Times New Roman" w:cs="Times New Roman"/>
          <w:lang w:val="en-GB"/>
        </w:rPr>
        <w:lastRenderedPageBreak/>
        <w:t>surveillance throughout</w:t>
      </w:r>
      <w:r w:rsidR="009E2D4E" w:rsidRPr="00197B48">
        <w:rPr>
          <w:rFonts w:ascii="Times New Roman" w:hAnsi="Times New Roman" w:cs="Times New Roman"/>
          <w:lang w:val="en-GB"/>
        </w:rPr>
        <w:t>,</w:t>
      </w:r>
      <w:r w:rsidR="00B612B9" w:rsidRPr="00197B48">
        <w:rPr>
          <w:rFonts w:ascii="Times New Roman" w:hAnsi="Times New Roman" w:cs="Times New Roman"/>
          <w:lang w:val="en-GB"/>
        </w:rPr>
        <w:t xml:space="preserve"> </w:t>
      </w:r>
      <w:r w:rsidR="006B0A3A" w:rsidRPr="00197B48">
        <w:rPr>
          <w:rFonts w:ascii="Times New Roman" w:hAnsi="Times New Roman" w:cs="Times New Roman"/>
          <w:lang w:val="en-GB"/>
        </w:rPr>
        <w:t>th</w:t>
      </w:r>
      <w:r w:rsidR="00B349A8" w:rsidRPr="00197B48">
        <w:rPr>
          <w:rFonts w:ascii="Times New Roman" w:hAnsi="Times New Roman" w:cs="Times New Roman"/>
          <w:lang w:val="en-GB"/>
        </w:rPr>
        <w:t>r</w:t>
      </w:r>
      <w:r w:rsidR="006B0A3A" w:rsidRPr="00197B48">
        <w:rPr>
          <w:rFonts w:ascii="Times New Roman" w:hAnsi="Times New Roman" w:cs="Times New Roman"/>
          <w:lang w:val="en-GB"/>
        </w:rPr>
        <w:t>ough</w:t>
      </w:r>
      <w:r w:rsidR="00B349A8" w:rsidRPr="00197B48">
        <w:rPr>
          <w:rFonts w:ascii="Times New Roman" w:hAnsi="Times New Roman" w:cs="Times New Roman"/>
          <w:lang w:val="en-GB"/>
        </w:rPr>
        <w:t xml:space="preserve"> which</w:t>
      </w:r>
      <w:r w:rsidR="00B612B9" w:rsidRPr="00197B48">
        <w:rPr>
          <w:rFonts w:ascii="Times New Roman" w:hAnsi="Times New Roman" w:cs="Times New Roman"/>
          <w:lang w:val="en-GB"/>
        </w:rPr>
        <w:t xml:space="preserve"> the participants know their image will be broadcast nationally</w:t>
      </w:r>
      <w:r w:rsidR="00B349A8" w:rsidRPr="00197B48">
        <w:rPr>
          <w:rFonts w:ascii="Times New Roman" w:hAnsi="Times New Roman" w:cs="Times New Roman"/>
          <w:lang w:val="en-GB"/>
        </w:rPr>
        <w:t>,</w:t>
      </w:r>
      <w:r w:rsidR="00B612B9" w:rsidRPr="00197B48">
        <w:rPr>
          <w:rFonts w:ascii="Times New Roman" w:hAnsi="Times New Roman" w:cs="Times New Roman"/>
          <w:lang w:val="en-GB"/>
        </w:rPr>
        <w:t xml:space="preserve"> to </w:t>
      </w:r>
      <w:r w:rsidR="004F1CE0" w:rsidRPr="00197B48">
        <w:rPr>
          <w:rFonts w:ascii="Times New Roman" w:hAnsi="Times New Roman" w:cs="Times New Roman"/>
          <w:lang w:val="en-GB"/>
        </w:rPr>
        <w:t>potentially millions of viewers.</w:t>
      </w:r>
      <w:r w:rsidR="00B612B9" w:rsidRPr="00197B48">
        <w:rPr>
          <w:rFonts w:ascii="Times New Roman" w:hAnsi="Times New Roman" w:cs="Times New Roman"/>
          <w:lang w:val="en-GB"/>
        </w:rPr>
        <w:t xml:space="preserve"> </w:t>
      </w:r>
      <w:r w:rsidR="009F401E" w:rsidRPr="00197B48">
        <w:rPr>
          <w:rFonts w:ascii="Times New Roman" w:hAnsi="Times New Roman" w:cs="Times New Roman"/>
          <w:lang w:val="en-GB"/>
        </w:rPr>
        <w:t>Even i</w:t>
      </w:r>
      <w:r w:rsidRPr="00197B48">
        <w:rPr>
          <w:rFonts w:ascii="Times New Roman" w:hAnsi="Times New Roman" w:cs="Times New Roman"/>
          <w:lang w:val="en-GB"/>
        </w:rPr>
        <w:t>n the opening s</w:t>
      </w:r>
      <w:r w:rsidR="00B43F55" w:rsidRPr="00197B48">
        <w:rPr>
          <w:rFonts w:ascii="Times New Roman" w:hAnsi="Times New Roman" w:cs="Times New Roman"/>
          <w:lang w:val="en-GB"/>
        </w:rPr>
        <w:t>equence of the programme a</w:t>
      </w:r>
      <w:r w:rsidR="00E57F5F" w:rsidRPr="00197B48">
        <w:rPr>
          <w:rFonts w:ascii="Times New Roman" w:hAnsi="Times New Roman" w:cs="Times New Roman"/>
          <w:lang w:val="en-GB"/>
        </w:rPr>
        <w:t xml:space="preserve"> region</w:t>
      </w:r>
      <w:r w:rsidRPr="00197B48">
        <w:rPr>
          <w:rFonts w:ascii="Times New Roman" w:hAnsi="Times New Roman" w:cs="Times New Roman"/>
          <w:lang w:val="en-GB"/>
        </w:rPr>
        <w:t>’s citizens are described in relation to the way they contribute to the town or city’s overall visual image</w:t>
      </w:r>
      <w:r w:rsidR="002F3DC2" w:rsidRPr="00197B48">
        <w:rPr>
          <w:rFonts w:ascii="Times New Roman" w:hAnsi="Times New Roman" w:cs="Times New Roman"/>
          <w:lang w:val="en-GB"/>
        </w:rPr>
        <w:t xml:space="preserve">. </w:t>
      </w:r>
      <w:r w:rsidR="004018C8" w:rsidRPr="00197B48">
        <w:rPr>
          <w:rFonts w:ascii="Times New Roman" w:hAnsi="Times New Roman" w:cs="Times New Roman"/>
          <w:lang w:val="en-GB"/>
        </w:rPr>
        <w:t>F</w:t>
      </w:r>
      <w:r w:rsidR="00FF7503" w:rsidRPr="00197B48">
        <w:rPr>
          <w:rFonts w:ascii="Times New Roman" w:hAnsi="Times New Roman" w:cs="Times New Roman"/>
          <w:lang w:val="en-GB"/>
        </w:rPr>
        <w:t>rom this perspective</w:t>
      </w:r>
      <w:r w:rsidR="009E2D4E" w:rsidRPr="00197B48">
        <w:rPr>
          <w:rFonts w:ascii="Times New Roman" w:hAnsi="Times New Roman" w:cs="Times New Roman"/>
          <w:lang w:val="en-GB"/>
        </w:rPr>
        <w:t xml:space="preserve"> </w:t>
      </w:r>
      <w:r w:rsidR="004018C8" w:rsidRPr="00197B48">
        <w:rPr>
          <w:rFonts w:ascii="Times New Roman" w:hAnsi="Times New Roman" w:cs="Times New Roman"/>
          <w:lang w:val="en-GB"/>
        </w:rPr>
        <w:t xml:space="preserve">of urban visibility </w:t>
      </w:r>
      <w:r w:rsidR="009E2D4E" w:rsidRPr="00197B48">
        <w:rPr>
          <w:rFonts w:ascii="Times New Roman" w:hAnsi="Times New Roman" w:cs="Times New Roman"/>
          <w:lang w:val="en-GB"/>
        </w:rPr>
        <w:t>the correct appearance</w:t>
      </w:r>
      <w:r w:rsidRPr="00197B48">
        <w:rPr>
          <w:rFonts w:ascii="Times New Roman" w:hAnsi="Times New Roman" w:cs="Times New Roman"/>
          <w:lang w:val="en-GB"/>
        </w:rPr>
        <w:t xml:space="preserve"> is portrayed as a type of civic responsibility</w:t>
      </w:r>
      <w:r w:rsidR="002F3DC2" w:rsidRPr="00197B48">
        <w:rPr>
          <w:rFonts w:ascii="Times New Roman" w:hAnsi="Times New Roman" w:cs="Times New Roman"/>
          <w:lang w:val="en-GB"/>
        </w:rPr>
        <w:t xml:space="preserve">. </w:t>
      </w:r>
      <w:r w:rsidR="006B0A3A" w:rsidRPr="00197B48">
        <w:rPr>
          <w:rFonts w:ascii="Times New Roman" w:hAnsi="Times New Roman" w:cs="Times New Roman"/>
          <w:lang w:val="en-GB"/>
        </w:rPr>
        <w:t>The role of the presenter</w:t>
      </w:r>
      <w:r w:rsidR="004F1CE0" w:rsidRPr="00197B48">
        <w:rPr>
          <w:rFonts w:ascii="Times New Roman" w:hAnsi="Times New Roman" w:cs="Times New Roman"/>
          <w:lang w:val="en-GB"/>
        </w:rPr>
        <w:t xml:space="preserve"> cushions the </w:t>
      </w:r>
      <w:r w:rsidR="006B0A3A" w:rsidRPr="00197B48">
        <w:rPr>
          <w:rFonts w:ascii="Times New Roman" w:hAnsi="Times New Roman" w:cs="Times New Roman"/>
          <w:lang w:val="en-GB"/>
        </w:rPr>
        <w:t xml:space="preserve">possible </w:t>
      </w:r>
      <w:r w:rsidR="00307A0B" w:rsidRPr="00197B48">
        <w:rPr>
          <w:rFonts w:ascii="Times New Roman" w:hAnsi="Times New Roman" w:cs="Times New Roman"/>
          <w:lang w:val="en-GB"/>
        </w:rPr>
        <w:t>coolness and distance of all this</w:t>
      </w:r>
      <w:r w:rsidR="004F1CE0" w:rsidRPr="00197B48">
        <w:rPr>
          <w:rFonts w:ascii="Times New Roman" w:hAnsi="Times New Roman" w:cs="Times New Roman"/>
          <w:lang w:val="en-GB"/>
        </w:rPr>
        <w:t xml:space="preserve"> </w:t>
      </w:r>
      <w:r w:rsidR="00593B3A" w:rsidRPr="00197B48">
        <w:rPr>
          <w:rFonts w:ascii="Times New Roman" w:hAnsi="Times New Roman" w:cs="Times New Roman"/>
          <w:lang w:val="en-GB"/>
        </w:rPr>
        <w:t>mediated s</w:t>
      </w:r>
      <w:r w:rsidR="00EB762F" w:rsidRPr="00197B48">
        <w:rPr>
          <w:rFonts w:ascii="Times New Roman" w:hAnsi="Times New Roman" w:cs="Times New Roman"/>
          <w:lang w:val="en-GB"/>
        </w:rPr>
        <w:t>crutiny</w:t>
      </w:r>
      <w:r w:rsidR="00B349A8" w:rsidRPr="00197B48">
        <w:rPr>
          <w:rFonts w:ascii="Times New Roman" w:hAnsi="Times New Roman" w:cs="Times New Roman"/>
          <w:lang w:val="en-GB"/>
        </w:rPr>
        <w:t xml:space="preserve"> in a similar way to</w:t>
      </w:r>
      <w:r w:rsidR="004F1CE0" w:rsidRPr="00197B48">
        <w:rPr>
          <w:rFonts w:ascii="Times New Roman" w:hAnsi="Times New Roman" w:cs="Times New Roman"/>
          <w:lang w:val="en-GB"/>
        </w:rPr>
        <w:t xml:space="preserve"> women’s magazines </w:t>
      </w:r>
      <w:r w:rsidR="002910B3" w:rsidRPr="00197B48">
        <w:rPr>
          <w:rFonts w:ascii="Times New Roman" w:hAnsi="Times New Roman" w:cs="Times New Roman"/>
          <w:lang w:val="en-GB"/>
        </w:rPr>
        <w:t>that</w:t>
      </w:r>
      <w:r w:rsidR="00B349A8" w:rsidRPr="00197B48">
        <w:rPr>
          <w:rFonts w:ascii="Times New Roman" w:hAnsi="Times New Roman" w:cs="Times New Roman"/>
          <w:lang w:val="en-GB"/>
        </w:rPr>
        <w:t xml:space="preserve"> </w:t>
      </w:r>
      <w:r w:rsidR="004F1CE0" w:rsidRPr="00197B48">
        <w:rPr>
          <w:rFonts w:ascii="Times New Roman" w:hAnsi="Times New Roman" w:cs="Times New Roman"/>
          <w:lang w:val="en-GB"/>
        </w:rPr>
        <w:t>offer ‘advice’ to their readers in a supportive, helpful and friendly tone</w:t>
      </w:r>
      <w:r w:rsidR="002F3DC2" w:rsidRPr="00197B48">
        <w:rPr>
          <w:rFonts w:ascii="Times New Roman" w:hAnsi="Times New Roman" w:cs="Times New Roman"/>
          <w:lang w:val="en-GB"/>
        </w:rPr>
        <w:t xml:space="preserve">. </w:t>
      </w:r>
      <w:r w:rsidR="00FC5F9C" w:rsidRPr="00197B48">
        <w:rPr>
          <w:rFonts w:ascii="Times New Roman" w:hAnsi="Times New Roman" w:cs="Times New Roman"/>
          <w:lang w:val="en-GB"/>
        </w:rPr>
        <w:t>Women’s magazines are a useful comparison</w:t>
      </w:r>
      <w:r w:rsidR="0002554C" w:rsidRPr="00197B48">
        <w:rPr>
          <w:rFonts w:ascii="Times New Roman" w:hAnsi="Times New Roman" w:cs="Times New Roman"/>
          <w:lang w:val="en-GB"/>
        </w:rPr>
        <w:t xml:space="preserve"> to </w:t>
      </w:r>
      <w:r w:rsidR="00F73341" w:rsidRPr="00197B48">
        <w:rPr>
          <w:rFonts w:ascii="Times New Roman" w:hAnsi="Times New Roman" w:cs="Times New Roman"/>
          <w:i/>
          <w:lang w:val="en-GB"/>
        </w:rPr>
        <w:t>SMA</w:t>
      </w:r>
      <w:r w:rsidR="00FC5F9C" w:rsidRPr="00197B48">
        <w:rPr>
          <w:rFonts w:ascii="Times New Roman" w:hAnsi="Times New Roman" w:cs="Times New Roman"/>
          <w:lang w:val="en-GB"/>
        </w:rPr>
        <w:t xml:space="preserve"> </w:t>
      </w:r>
      <w:r w:rsidR="00F656F6" w:rsidRPr="00197B48">
        <w:rPr>
          <w:rFonts w:ascii="Times New Roman" w:hAnsi="Times New Roman" w:cs="Times New Roman"/>
          <w:lang w:val="en-GB"/>
        </w:rPr>
        <w:t xml:space="preserve">of course, </w:t>
      </w:r>
      <w:r w:rsidR="00FC5F9C" w:rsidRPr="00197B48">
        <w:rPr>
          <w:rFonts w:ascii="Times New Roman" w:hAnsi="Times New Roman" w:cs="Times New Roman"/>
          <w:lang w:val="en-GB"/>
        </w:rPr>
        <w:t>because they are a well-established venue for monitoring female bodies</w:t>
      </w:r>
      <w:r w:rsidR="00285058" w:rsidRPr="00197B48">
        <w:rPr>
          <w:rFonts w:ascii="Times New Roman" w:hAnsi="Times New Roman" w:cs="Times New Roman"/>
          <w:lang w:val="en-GB"/>
        </w:rPr>
        <w:t>,</w:t>
      </w:r>
      <w:r w:rsidR="00FC5F9C" w:rsidRPr="00197B48">
        <w:rPr>
          <w:rFonts w:ascii="Times New Roman" w:hAnsi="Times New Roman" w:cs="Times New Roman"/>
          <w:lang w:val="en-GB"/>
        </w:rPr>
        <w:t xml:space="preserve"> and for the creation of discourses about appropriate femininity</w:t>
      </w:r>
      <w:r w:rsidR="002F3DC2" w:rsidRPr="00197B48">
        <w:rPr>
          <w:rFonts w:ascii="Times New Roman" w:hAnsi="Times New Roman" w:cs="Times New Roman"/>
          <w:lang w:val="en-GB"/>
        </w:rPr>
        <w:t xml:space="preserve">. </w:t>
      </w:r>
      <w:r w:rsidR="00F20202" w:rsidRPr="00197B48">
        <w:rPr>
          <w:rFonts w:ascii="Times New Roman" w:hAnsi="Times New Roman" w:cs="Times New Roman"/>
          <w:lang w:val="en-GB"/>
        </w:rPr>
        <w:t>The presenter’s</w:t>
      </w:r>
      <w:r w:rsidR="00FC5F9C" w:rsidRPr="00197B48">
        <w:rPr>
          <w:rFonts w:ascii="Times New Roman" w:hAnsi="Times New Roman" w:cs="Times New Roman"/>
          <w:lang w:val="en-GB"/>
        </w:rPr>
        <w:t xml:space="preserve"> personal touch is</w:t>
      </w:r>
      <w:r w:rsidR="0052570A" w:rsidRPr="00197B48">
        <w:rPr>
          <w:rFonts w:ascii="Times New Roman" w:hAnsi="Times New Roman" w:cs="Times New Roman"/>
          <w:lang w:val="en-GB"/>
        </w:rPr>
        <w:t xml:space="preserve"> complimented by the</w:t>
      </w:r>
      <w:r w:rsidR="00B612B9" w:rsidRPr="00197B48">
        <w:rPr>
          <w:rFonts w:ascii="Times New Roman" w:hAnsi="Times New Roman" w:cs="Times New Roman"/>
          <w:lang w:val="en-GB"/>
        </w:rPr>
        <w:t xml:space="preserve"> final layer of surveillance in the </w:t>
      </w:r>
      <w:r w:rsidR="00F20202" w:rsidRPr="00197B48">
        <w:rPr>
          <w:rFonts w:ascii="Times New Roman" w:hAnsi="Times New Roman" w:cs="Times New Roman"/>
          <w:lang w:val="en-GB"/>
        </w:rPr>
        <w:t>revealing</w:t>
      </w:r>
      <w:r w:rsidR="00B612B9" w:rsidRPr="00197B48">
        <w:rPr>
          <w:rFonts w:ascii="Times New Roman" w:hAnsi="Times New Roman" w:cs="Times New Roman"/>
          <w:lang w:val="en-GB"/>
        </w:rPr>
        <w:t xml:space="preserve"> of the woman’s new look to </w:t>
      </w:r>
      <w:r w:rsidR="00686D6B" w:rsidRPr="00197B48">
        <w:rPr>
          <w:rFonts w:ascii="Times New Roman" w:hAnsi="Times New Roman" w:cs="Times New Roman"/>
          <w:lang w:val="en-GB"/>
        </w:rPr>
        <w:t>her</w:t>
      </w:r>
      <w:r w:rsidR="00412E83" w:rsidRPr="00197B48">
        <w:rPr>
          <w:rFonts w:ascii="Times New Roman" w:hAnsi="Times New Roman" w:cs="Times New Roman"/>
          <w:lang w:val="en-GB"/>
        </w:rPr>
        <w:t xml:space="preserve"> </w:t>
      </w:r>
      <w:r w:rsidR="00B612B9" w:rsidRPr="00197B48">
        <w:rPr>
          <w:rFonts w:ascii="Times New Roman" w:hAnsi="Times New Roman" w:cs="Times New Roman"/>
          <w:lang w:val="en-GB"/>
        </w:rPr>
        <w:t xml:space="preserve">family and friends. It is unusual to find an instance where the made-under appearance </w:t>
      </w:r>
      <w:r w:rsidR="007A66A4" w:rsidRPr="00197B48">
        <w:rPr>
          <w:rFonts w:ascii="Times New Roman" w:hAnsi="Times New Roman" w:cs="Times New Roman"/>
          <w:lang w:val="en-GB"/>
        </w:rPr>
        <w:t>is not</w:t>
      </w:r>
      <w:r w:rsidR="00B612B9" w:rsidRPr="00197B48">
        <w:rPr>
          <w:rFonts w:ascii="Times New Roman" w:hAnsi="Times New Roman" w:cs="Times New Roman"/>
          <w:lang w:val="en-GB"/>
        </w:rPr>
        <w:t xml:space="preserve"> preferred over the initi</w:t>
      </w:r>
      <w:r w:rsidR="00F656F6" w:rsidRPr="00197B48">
        <w:rPr>
          <w:rFonts w:ascii="Times New Roman" w:hAnsi="Times New Roman" w:cs="Times New Roman"/>
          <w:lang w:val="en-GB"/>
        </w:rPr>
        <w:t>al image</w:t>
      </w:r>
      <w:r w:rsidR="00B612B9" w:rsidRPr="00197B48">
        <w:rPr>
          <w:rFonts w:ascii="Times New Roman" w:hAnsi="Times New Roman" w:cs="Times New Roman"/>
          <w:lang w:val="en-GB"/>
        </w:rPr>
        <w:t xml:space="preserve"> in this </w:t>
      </w:r>
      <w:r w:rsidR="00042694" w:rsidRPr="00197B48">
        <w:rPr>
          <w:rFonts w:ascii="Times New Roman" w:hAnsi="Times New Roman" w:cs="Times New Roman"/>
          <w:lang w:val="en-GB"/>
        </w:rPr>
        <w:t xml:space="preserve">final </w:t>
      </w:r>
      <w:r w:rsidR="00B612B9" w:rsidRPr="00197B48">
        <w:rPr>
          <w:rFonts w:ascii="Times New Roman" w:hAnsi="Times New Roman" w:cs="Times New Roman"/>
          <w:lang w:val="en-GB"/>
        </w:rPr>
        <w:t xml:space="preserve">segment of </w:t>
      </w:r>
      <w:r w:rsidR="00042694" w:rsidRPr="00197B48">
        <w:rPr>
          <w:rFonts w:ascii="Times New Roman" w:hAnsi="Times New Roman" w:cs="Times New Roman"/>
          <w:lang w:val="en-GB"/>
        </w:rPr>
        <w:t>the transformation</w:t>
      </w:r>
      <w:r w:rsidR="00B612B9" w:rsidRPr="00197B48">
        <w:rPr>
          <w:rFonts w:ascii="Times New Roman" w:hAnsi="Times New Roman" w:cs="Times New Roman"/>
          <w:lang w:val="en-GB"/>
        </w:rPr>
        <w:t>,</w:t>
      </w:r>
      <w:r w:rsidR="002910B3" w:rsidRPr="00197B48">
        <w:rPr>
          <w:rFonts w:ascii="Times New Roman" w:hAnsi="Times New Roman" w:cs="Times New Roman"/>
          <w:lang w:val="en-GB"/>
        </w:rPr>
        <w:t xml:space="preserve"> and</w:t>
      </w:r>
      <w:r w:rsidR="00B612B9" w:rsidRPr="00197B48">
        <w:rPr>
          <w:rFonts w:ascii="Times New Roman" w:hAnsi="Times New Roman" w:cs="Times New Roman"/>
          <w:lang w:val="en-GB"/>
        </w:rPr>
        <w:t xml:space="preserve"> so the message to the participant could not be made </w:t>
      </w:r>
      <w:r w:rsidR="000E77E9" w:rsidRPr="00197B48">
        <w:rPr>
          <w:rFonts w:ascii="Times New Roman" w:hAnsi="Times New Roman" w:cs="Times New Roman"/>
          <w:lang w:val="en-GB"/>
        </w:rPr>
        <w:t>clearer</w:t>
      </w:r>
      <w:r w:rsidR="002F3DC2" w:rsidRPr="00197B48">
        <w:rPr>
          <w:rFonts w:ascii="Times New Roman" w:hAnsi="Times New Roman" w:cs="Times New Roman"/>
          <w:lang w:val="en-GB"/>
        </w:rPr>
        <w:t xml:space="preserve">. </w:t>
      </w:r>
    </w:p>
    <w:p w14:paraId="310E65A8" w14:textId="23ACADAA" w:rsidR="00035F9D" w:rsidRPr="00197B48" w:rsidRDefault="00035F9D" w:rsidP="00BA77E1">
      <w:pPr>
        <w:spacing w:line="480" w:lineRule="auto"/>
        <w:ind w:firstLine="720"/>
        <w:jc w:val="both"/>
        <w:rPr>
          <w:rFonts w:ascii="Times New Roman" w:hAnsi="Times New Roman" w:cs="Times New Roman"/>
          <w:lang w:val="en-GB"/>
        </w:rPr>
      </w:pPr>
      <w:r w:rsidRPr="00197B48">
        <w:rPr>
          <w:rFonts w:ascii="Times New Roman" w:hAnsi="Times New Roman" w:cs="Times New Roman"/>
          <w:lang w:val="en-GB"/>
        </w:rPr>
        <w:t>There is resistance</w:t>
      </w:r>
      <w:r w:rsidR="00F242E1" w:rsidRPr="00197B48">
        <w:rPr>
          <w:rFonts w:ascii="Times New Roman" w:hAnsi="Times New Roman" w:cs="Times New Roman"/>
          <w:lang w:val="en-GB"/>
        </w:rPr>
        <w:t>,</w:t>
      </w:r>
      <w:r w:rsidRPr="00197B48">
        <w:rPr>
          <w:rFonts w:ascii="Times New Roman" w:hAnsi="Times New Roman" w:cs="Times New Roman"/>
          <w:lang w:val="en-GB"/>
        </w:rPr>
        <w:t xml:space="preserve"> however</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 xml:space="preserve">Much of the entertainment in </w:t>
      </w:r>
      <w:r w:rsidR="00F73341" w:rsidRPr="00197B48">
        <w:rPr>
          <w:rFonts w:ascii="Times New Roman" w:hAnsi="Times New Roman" w:cs="Times New Roman"/>
          <w:i/>
          <w:lang w:val="en-GB"/>
        </w:rPr>
        <w:t>SMA</w:t>
      </w:r>
      <w:r w:rsidRPr="00197B48">
        <w:rPr>
          <w:rFonts w:ascii="Times New Roman" w:hAnsi="Times New Roman" w:cs="Times New Roman"/>
          <w:lang w:val="en-GB"/>
        </w:rPr>
        <w:t xml:space="preserve"> revolves around disagreements with the participant and POD about</w:t>
      </w:r>
      <w:ins w:id="6" w:author="Jo Pickering" w:date="2015-08-13T22:56:00Z">
        <w:r w:rsidR="00532B2F">
          <w:rPr>
            <w:rFonts w:ascii="Times New Roman" w:hAnsi="Times New Roman" w:cs="Times New Roman"/>
            <w:lang w:val="en-GB"/>
          </w:rPr>
          <w:t xml:space="preserve"> </w:t>
        </w:r>
      </w:ins>
      <w:r w:rsidRPr="00197B48">
        <w:rPr>
          <w:rFonts w:ascii="Times New Roman" w:hAnsi="Times New Roman" w:cs="Times New Roman"/>
          <w:lang w:val="en-GB"/>
        </w:rPr>
        <w:t>whether</w:t>
      </w:r>
      <w:ins w:id="7" w:author="Jo Pickering" w:date="2015-08-15T23:14:00Z">
        <w:r w:rsidR="00D04E1F">
          <w:rPr>
            <w:rFonts w:ascii="Times New Roman" w:hAnsi="Times New Roman" w:cs="Times New Roman"/>
            <w:lang w:val="en-GB"/>
          </w:rPr>
          <w:t xml:space="preserve"> </w:t>
        </w:r>
      </w:ins>
      <w:r w:rsidRPr="00197B48">
        <w:rPr>
          <w:rFonts w:ascii="Times New Roman" w:hAnsi="Times New Roman" w:cs="Times New Roman"/>
          <w:lang w:val="en-GB"/>
        </w:rPr>
        <w:t>their skin is brown</w:t>
      </w:r>
      <w:ins w:id="8" w:author="Jo Pickering" w:date="2015-08-13T22:55:00Z">
        <w:r w:rsidR="00683162">
          <w:rPr>
            <w:rFonts w:ascii="Times New Roman" w:hAnsi="Times New Roman" w:cs="Times New Roman"/>
            <w:lang w:val="en-GB"/>
          </w:rPr>
          <w:t xml:space="preserve"> (</w:t>
        </w:r>
      </w:ins>
      <w:r w:rsidRPr="00197B48">
        <w:rPr>
          <w:rFonts w:ascii="Times New Roman" w:hAnsi="Times New Roman" w:cs="Times New Roman"/>
          <w:lang w:val="en-GB"/>
        </w:rPr>
        <w:t>as the participant maintains</w:t>
      </w:r>
      <w:r w:rsidR="00683162">
        <w:rPr>
          <w:rFonts w:ascii="Times New Roman" w:hAnsi="Times New Roman" w:cs="Times New Roman"/>
          <w:lang w:val="en-GB"/>
        </w:rPr>
        <w:t>)</w:t>
      </w:r>
      <w:r w:rsidRPr="00197B48">
        <w:rPr>
          <w:rFonts w:ascii="Times New Roman" w:hAnsi="Times New Roman" w:cs="Times New Roman"/>
          <w:lang w:val="en-GB"/>
        </w:rPr>
        <w:t xml:space="preserve"> or orange</w:t>
      </w:r>
      <w:r w:rsidR="00683162">
        <w:rPr>
          <w:rFonts w:ascii="Times New Roman" w:hAnsi="Times New Roman" w:cs="Times New Roman"/>
          <w:lang w:val="en-GB"/>
        </w:rPr>
        <w:t xml:space="preserve"> (</w:t>
      </w:r>
      <w:r w:rsidRPr="00197B48">
        <w:rPr>
          <w:rFonts w:ascii="Times New Roman" w:hAnsi="Times New Roman" w:cs="Times New Roman"/>
          <w:lang w:val="en-GB"/>
        </w:rPr>
        <w:t>as POD</w:t>
      </w:r>
      <w:r w:rsidR="00C05DCD" w:rsidRPr="00197B48">
        <w:rPr>
          <w:rFonts w:ascii="Times New Roman" w:hAnsi="Times New Roman" w:cs="Times New Roman"/>
          <w:lang w:val="en-GB"/>
        </w:rPr>
        <w:t xml:space="preserve"> gleefully </w:t>
      </w:r>
      <w:r w:rsidR="00683162">
        <w:rPr>
          <w:rFonts w:ascii="Times New Roman" w:hAnsi="Times New Roman" w:cs="Times New Roman"/>
          <w:lang w:val="en-GB"/>
        </w:rPr>
        <w:t>declares)</w:t>
      </w:r>
      <w:r w:rsidR="00FA3931">
        <w:rPr>
          <w:rFonts w:ascii="Times New Roman" w:hAnsi="Times New Roman" w:cs="Times New Roman"/>
          <w:lang w:val="en-GB"/>
        </w:rPr>
        <w:t xml:space="preserve"> </w:t>
      </w:r>
      <w:r w:rsidR="00D04E1F">
        <w:rPr>
          <w:rFonts w:ascii="Times New Roman" w:hAnsi="Times New Roman" w:cs="Times New Roman"/>
          <w:lang w:val="en-GB"/>
        </w:rPr>
        <w:t xml:space="preserve">for example, </w:t>
      </w:r>
      <w:r w:rsidRPr="00197B48">
        <w:rPr>
          <w:rFonts w:ascii="Times New Roman" w:hAnsi="Times New Roman" w:cs="Times New Roman"/>
          <w:lang w:val="en-GB"/>
        </w:rPr>
        <w:t>or whether they look like a ‘princess’ or</w:t>
      </w:r>
      <w:r w:rsidR="00C05DCD" w:rsidRPr="00197B48">
        <w:rPr>
          <w:rFonts w:ascii="Times New Roman" w:hAnsi="Times New Roman" w:cs="Times New Roman"/>
          <w:lang w:val="en-GB"/>
        </w:rPr>
        <w:t xml:space="preserve"> a</w:t>
      </w:r>
      <w:r w:rsidRPr="00197B48">
        <w:rPr>
          <w:rFonts w:ascii="Times New Roman" w:hAnsi="Times New Roman" w:cs="Times New Roman"/>
          <w:lang w:val="en-GB"/>
        </w:rPr>
        <w:t xml:space="preserve"> ‘plastic disast</w:t>
      </w:r>
      <w:r w:rsidR="006B15CE" w:rsidRPr="00197B48">
        <w:rPr>
          <w:rFonts w:ascii="Times New Roman" w:hAnsi="Times New Roman" w:cs="Times New Roman"/>
          <w:lang w:val="en-GB"/>
        </w:rPr>
        <w:t>er’</w:t>
      </w:r>
      <w:r w:rsidR="002F3DC2" w:rsidRPr="00197B48">
        <w:rPr>
          <w:rFonts w:ascii="Times New Roman" w:hAnsi="Times New Roman" w:cs="Times New Roman"/>
          <w:lang w:val="en-GB"/>
        </w:rPr>
        <w:t xml:space="preserve">. </w:t>
      </w:r>
      <w:r w:rsidR="00C05DCD" w:rsidRPr="00197B48">
        <w:rPr>
          <w:rFonts w:ascii="Times New Roman" w:hAnsi="Times New Roman" w:cs="Times New Roman"/>
          <w:lang w:val="en-GB"/>
        </w:rPr>
        <w:t xml:space="preserve">Typically the subject of the make-under </w:t>
      </w:r>
      <w:r w:rsidRPr="00197B48">
        <w:rPr>
          <w:rFonts w:ascii="Times New Roman" w:hAnsi="Times New Roman" w:cs="Times New Roman"/>
          <w:lang w:val="en-GB"/>
        </w:rPr>
        <w:t>defends their choices, frequentl</w:t>
      </w:r>
      <w:r w:rsidR="00C05DCD" w:rsidRPr="00197B48">
        <w:rPr>
          <w:rFonts w:ascii="Times New Roman" w:hAnsi="Times New Roman" w:cs="Times New Roman"/>
          <w:lang w:val="en-GB"/>
        </w:rPr>
        <w:t>y with good humo</w:t>
      </w:r>
      <w:r w:rsidR="00F242E1" w:rsidRPr="00197B48">
        <w:rPr>
          <w:rFonts w:ascii="Times New Roman" w:hAnsi="Times New Roman" w:cs="Times New Roman"/>
          <w:lang w:val="en-GB"/>
        </w:rPr>
        <w:t>u</w:t>
      </w:r>
      <w:r w:rsidR="00C05DCD" w:rsidRPr="00197B48">
        <w:rPr>
          <w:rFonts w:ascii="Times New Roman" w:hAnsi="Times New Roman" w:cs="Times New Roman"/>
          <w:lang w:val="en-GB"/>
        </w:rPr>
        <w:t>r, despite POD’s barbed insults</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But, as Foucault</w:t>
      </w:r>
      <w:r w:rsidR="00C05DCD" w:rsidRPr="00197B48">
        <w:rPr>
          <w:rFonts w:ascii="Times New Roman" w:hAnsi="Times New Roman" w:cs="Times New Roman"/>
          <w:lang w:val="en-GB"/>
        </w:rPr>
        <w:t xml:space="preserve"> ([197</w:t>
      </w:r>
      <w:r w:rsidR="00532B2F">
        <w:rPr>
          <w:rFonts w:ascii="Times New Roman" w:hAnsi="Times New Roman" w:cs="Times New Roman"/>
          <w:lang w:val="en-GB"/>
        </w:rPr>
        <w:t>7</w:t>
      </w:r>
      <w:r w:rsidR="00A56120" w:rsidRPr="00197B48">
        <w:rPr>
          <w:rFonts w:ascii="Times New Roman" w:hAnsi="Times New Roman" w:cs="Times New Roman"/>
          <w:lang w:val="en-GB"/>
        </w:rPr>
        <w:t xml:space="preserve"> 1991</w:t>
      </w:r>
      <w:r w:rsidR="00C05DCD" w:rsidRPr="00197B48">
        <w:rPr>
          <w:rFonts w:ascii="Times New Roman" w:hAnsi="Times New Roman" w:cs="Times New Roman"/>
          <w:lang w:val="en-GB"/>
        </w:rPr>
        <w:t>)</w:t>
      </w:r>
      <w:r w:rsidRPr="00197B48">
        <w:rPr>
          <w:rFonts w:ascii="Times New Roman" w:hAnsi="Times New Roman" w:cs="Times New Roman"/>
          <w:lang w:val="en-GB"/>
        </w:rPr>
        <w:t xml:space="preserve"> noted of resistance, it often merely reaffirms the power balance</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 xml:space="preserve">By being written into the </w:t>
      </w:r>
      <w:r w:rsidR="00600B21" w:rsidRPr="00197B48">
        <w:rPr>
          <w:rFonts w:ascii="Times New Roman" w:hAnsi="Times New Roman" w:cs="Times New Roman"/>
          <w:lang w:val="en-GB"/>
        </w:rPr>
        <w:t>structure</w:t>
      </w:r>
      <w:r w:rsidR="00DC76A8" w:rsidRPr="00197B48">
        <w:rPr>
          <w:rFonts w:ascii="Times New Roman" w:hAnsi="Times New Roman" w:cs="Times New Roman"/>
          <w:lang w:val="en-GB"/>
        </w:rPr>
        <w:t xml:space="preserve"> in such a successful and </w:t>
      </w:r>
      <w:r w:rsidRPr="00197B48">
        <w:rPr>
          <w:rFonts w:ascii="Times New Roman" w:hAnsi="Times New Roman" w:cs="Times New Roman"/>
          <w:lang w:val="en-GB"/>
        </w:rPr>
        <w:t xml:space="preserve">comedic way, resistance in any </w:t>
      </w:r>
      <w:r w:rsidR="0099248F" w:rsidRPr="00197B48">
        <w:rPr>
          <w:rFonts w:ascii="Times New Roman" w:hAnsi="Times New Roman" w:cs="Times New Roman"/>
          <w:lang w:val="en-GB"/>
        </w:rPr>
        <w:t>effective</w:t>
      </w:r>
      <w:r w:rsidRPr="00197B48">
        <w:rPr>
          <w:rFonts w:ascii="Times New Roman" w:hAnsi="Times New Roman" w:cs="Times New Roman"/>
          <w:lang w:val="en-GB"/>
        </w:rPr>
        <w:t xml:space="preserve"> sense is annulled</w:t>
      </w:r>
      <w:r w:rsidR="00DC76A8" w:rsidRPr="00197B48">
        <w:rPr>
          <w:rFonts w:ascii="Times New Roman" w:hAnsi="Times New Roman" w:cs="Times New Roman"/>
          <w:lang w:val="en-GB"/>
        </w:rPr>
        <w:t>,</w:t>
      </w:r>
      <w:r w:rsidRPr="00197B48">
        <w:rPr>
          <w:rFonts w:ascii="Times New Roman" w:hAnsi="Times New Roman" w:cs="Times New Roman"/>
          <w:lang w:val="en-GB"/>
        </w:rPr>
        <w:t xml:space="preserve"> whil</w:t>
      </w:r>
      <w:r w:rsidR="00E4024A" w:rsidRPr="00197B48">
        <w:rPr>
          <w:rFonts w:ascii="Times New Roman" w:hAnsi="Times New Roman" w:cs="Times New Roman"/>
          <w:lang w:val="en-GB"/>
        </w:rPr>
        <w:t>e</w:t>
      </w:r>
      <w:r w:rsidRPr="00197B48">
        <w:rPr>
          <w:rFonts w:ascii="Times New Roman" w:hAnsi="Times New Roman" w:cs="Times New Roman"/>
          <w:lang w:val="en-GB"/>
        </w:rPr>
        <w:t xml:space="preserve"> the individual</w:t>
      </w:r>
      <w:r w:rsidR="002B0759" w:rsidRPr="00197B48">
        <w:rPr>
          <w:rFonts w:ascii="Times New Roman" w:hAnsi="Times New Roman" w:cs="Times New Roman"/>
          <w:lang w:val="en-GB"/>
        </w:rPr>
        <w:t>,</w:t>
      </w:r>
      <w:r w:rsidRPr="00197B48">
        <w:rPr>
          <w:rFonts w:ascii="Times New Roman" w:hAnsi="Times New Roman" w:cs="Times New Roman"/>
          <w:lang w:val="en-GB"/>
        </w:rPr>
        <w:t xml:space="preserve"> in choosing </w:t>
      </w:r>
      <w:r w:rsidR="00BD525C" w:rsidRPr="00197B48">
        <w:rPr>
          <w:rFonts w:ascii="Times New Roman" w:hAnsi="Times New Roman" w:cs="Times New Roman"/>
          <w:lang w:val="en-GB"/>
        </w:rPr>
        <w:t xml:space="preserve">to </w:t>
      </w:r>
      <w:r w:rsidR="00AF218A" w:rsidRPr="00197B48">
        <w:rPr>
          <w:rFonts w:ascii="Times New Roman" w:hAnsi="Times New Roman" w:cs="Times New Roman"/>
          <w:lang w:val="en-GB"/>
        </w:rPr>
        <w:t>participate</w:t>
      </w:r>
      <w:r w:rsidR="002B0759" w:rsidRPr="00197B48">
        <w:rPr>
          <w:rFonts w:ascii="Times New Roman" w:hAnsi="Times New Roman" w:cs="Times New Roman"/>
          <w:lang w:val="en-GB"/>
        </w:rPr>
        <w:t>,</w:t>
      </w:r>
      <w:r w:rsidR="00AF218A" w:rsidRPr="00197B48">
        <w:rPr>
          <w:rFonts w:ascii="Times New Roman" w:hAnsi="Times New Roman" w:cs="Times New Roman"/>
          <w:lang w:val="en-GB"/>
        </w:rPr>
        <w:t xml:space="preserve"> is</w:t>
      </w:r>
      <w:r w:rsidRPr="00197B48">
        <w:rPr>
          <w:rFonts w:ascii="Times New Roman" w:hAnsi="Times New Roman" w:cs="Times New Roman"/>
          <w:lang w:val="en-GB"/>
        </w:rPr>
        <w:t xml:space="preserve"> </w:t>
      </w:r>
      <w:r w:rsidR="00307A0B" w:rsidRPr="00197B48">
        <w:rPr>
          <w:rFonts w:ascii="Times New Roman" w:hAnsi="Times New Roman" w:cs="Times New Roman"/>
          <w:lang w:val="en-GB"/>
        </w:rPr>
        <w:t>already yielding</w:t>
      </w:r>
      <w:r w:rsidRPr="00197B48">
        <w:rPr>
          <w:rFonts w:ascii="Times New Roman" w:hAnsi="Times New Roman" w:cs="Times New Roman"/>
          <w:lang w:val="en-GB"/>
        </w:rPr>
        <w:t xml:space="preserve"> to</w:t>
      </w:r>
      <w:r w:rsidR="00377F1B" w:rsidRPr="00197B48">
        <w:rPr>
          <w:rFonts w:ascii="Times New Roman" w:hAnsi="Times New Roman" w:cs="Times New Roman"/>
          <w:lang w:val="en-GB"/>
        </w:rPr>
        <w:t xml:space="preserve"> the many layers of</w:t>
      </w:r>
      <w:r w:rsidRPr="00197B48">
        <w:rPr>
          <w:rFonts w:ascii="Times New Roman" w:hAnsi="Times New Roman" w:cs="Times New Roman"/>
          <w:lang w:val="en-GB"/>
        </w:rPr>
        <w:t xml:space="preserve"> judg</w:t>
      </w:r>
      <w:r w:rsidR="00E4024A" w:rsidRPr="00197B48">
        <w:rPr>
          <w:rFonts w:ascii="Times New Roman" w:hAnsi="Times New Roman" w:cs="Times New Roman"/>
          <w:lang w:val="en-GB"/>
        </w:rPr>
        <w:t>e</w:t>
      </w:r>
      <w:r w:rsidRPr="00197B48">
        <w:rPr>
          <w:rFonts w:ascii="Times New Roman" w:hAnsi="Times New Roman" w:cs="Times New Roman"/>
          <w:lang w:val="en-GB"/>
        </w:rPr>
        <w:t xml:space="preserve">ment </w:t>
      </w:r>
      <w:r w:rsidR="00E10A2C" w:rsidRPr="00197B48">
        <w:rPr>
          <w:rFonts w:ascii="Times New Roman" w:hAnsi="Times New Roman" w:cs="Times New Roman"/>
          <w:lang w:val="en-GB"/>
        </w:rPr>
        <w:t>detailed above</w:t>
      </w:r>
      <w:r w:rsidR="002F3DC2" w:rsidRPr="00197B48">
        <w:rPr>
          <w:rFonts w:ascii="Times New Roman" w:hAnsi="Times New Roman" w:cs="Times New Roman"/>
          <w:lang w:val="en-GB"/>
        </w:rPr>
        <w:t xml:space="preserve">. </w:t>
      </w:r>
      <w:r w:rsidR="00E10A2C" w:rsidRPr="00197B48">
        <w:rPr>
          <w:rFonts w:ascii="Times New Roman" w:hAnsi="Times New Roman" w:cs="Times New Roman"/>
          <w:lang w:val="en-GB"/>
        </w:rPr>
        <w:t>If the women decide</w:t>
      </w:r>
      <w:r w:rsidRPr="00197B48">
        <w:rPr>
          <w:rFonts w:ascii="Times New Roman" w:hAnsi="Times New Roman" w:cs="Times New Roman"/>
          <w:lang w:val="en-GB"/>
        </w:rPr>
        <w:t xml:space="preserve"> not to internalize the cultural ideals that are promoted by the end of the programme, the message that they should have is conveyed to the audience just as surely as a celebrity pilloried for not policing their </w:t>
      </w:r>
      <w:r w:rsidR="005215F8" w:rsidRPr="00197B48">
        <w:rPr>
          <w:rFonts w:ascii="Times New Roman" w:hAnsi="Times New Roman" w:cs="Times New Roman"/>
          <w:lang w:val="en-GB"/>
        </w:rPr>
        <w:t>cellulite</w:t>
      </w:r>
      <w:r w:rsidRPr="00197B48">
        <w:rPr>
          <w:rFonts w:ascii="Times New Roman" w:hAnsi="Times New Roman" w:cs="Times New Roman"/>
          <w:lang w:val="en-GB"/>
        </w:rPr>
        <w:t xml:space="preserve"> </w:t>
      </w:r>
      <w:r w:rsidRPr="00197B48">
        <w:rPr>
          <w:rFonts w:ascii="Times New Roman" w:hAnsi="Times New Roman" w:cs="Times New Roman"/>
          <w:lang w:val="en-GB"/>
        </w:rPr>
        <w:lastRenderedPageBreak/>
        <w:t xml:space="preserve">on the cover of </w:t>
      </w:r>
      <w:r w:rsidR="00285C9A" w:rsidRPr="00197B48">
        <w:rPr>
          <w:rFonts w:ascii="Times New Roman" w:hAnsi="Times New Roman" w:cs="Times New Roman"/>
          <w:lang w:val="en-GB"/>
        </w:rPr>
        <w:t>‘</w:t>
      </w:r>
      <w:r w:rsidRPr="00197B48">
        <w:rPr>
          <w:rFonts w:ascii="Times New Roman" w:hAnsi="Times New Roman" w:cs="Times New Roman"/>
          <w:lang w:val="en-GB"/>
        </w:rPr>
        <w:t>Heat</w:t>
      </w:r>
      <w:r w:rsidR="00285C9A" w:rsidRPr="00197B48">
        <w:rPr>
          <w:rFonts w:ascii="Times New Roman" w:hAnsi="Times New Roman" w:cs="Times New Roman"/>
          <w:lang w:val="en-GB"/>
        </w:rPr>
        <w:t>’</w:t>
      </w:r>
      <w:r w:rsidR="00C05DCD" w:rsidRPr="00197B48">
        <w:rPr>
          <w:rFonts w:ascii="Times New Roman" w:hAnsi="Times New Roman" w:cs="Times New Roman"/>
          <w:lang w:val="en-GB"/>
        </w:rPr>
        <w:t xml:space="preserve"> magazine conveys the undesirability of</w:t>
      </w:r>
      <w:r w:rsidRPr="00197B48">
        <w:rPr>
          <w:rFonts w:ascii="Times New Roman" w:hAnsi="Times New Roman" w:cs="Times New Roman"/>
          <w:lang w:val="en-GB"/>
        </w:rPr>
        <w:t xml:space="preserve"> cellulite</w:t>
      </w:r>
      <w:r w:rsidR="00C05DCD" w:rsidRPr="00197B48">
        <w:rPr>
          <w:rFonts w:ascii="Times New Roman" w:hAnsi="Times New Roman" w:cs="Times New Roman"/>
          <w:lang w:val="en-GB"/>
        </w:rPr>
        <w:t>.</w:t>
      </w:r>
      <w:r w:rsidRPr="00197B48">
        <w:rPr>
          <w:rFonts w:ascii="Times New Roman" w:hAnsi="Times New Roman" w:cs="Times New Roman"/>
          <w:lang w:val="en-GB"/>
        </w:rPr>
        <w:t xml:space="preserve"> </w:t>
      </w:r>
      <w:r w:rsidR="00FA13A0">
        <w:rPr>
          <w:rFonts w:ascii="Times New Roman" w:hAnsi="Times New Roman" w:cs="Times New Roman"/>
          <w:lang w:val="en-GB"/>
        </w:rPr>
        <w:t>In this way, s</w:t>
      </w:r>
      <w:r w:rsidR="0052570A" w:rsidRPr="00197B48">
        <w:rPr>
          <w:rFonts w:ascii="Times New Roman" w:hAnsi="Times New Roman" w:cs="Times New Roman"/>
          <w:lang w:val="en-GB"/>
        </w:rPr>
        <w:t xml:space="preserve">urveillance of </w:t>
      </w:r>
      <w:r w:rsidR="00303CD9" w:rsidRPr="00197B48">
        <w:rPr>
          <w:rFonts w:ascii="Times New Roman" w:hAnsi="Times New Roman" w:cs="Times New Roman"/>
          <w:lang w:val="en-GB"/>
        </w:rPr>
        <w:t xml:space="preserve">these bodies in the </w:t>
      </w:r>
      <w:proofErr w:type="spellStart"/>
      <w:r w:rsidR="00303CD9" w:rsidRPr="00197B48">
        <w:rPr>
          <w:rFonts w:ascii="Times New Roman" w:hAnsi="Times New Roman" w:cs="Times New Roman"/>
          <w:lang w:val="en-GB"/>
        </w:rPr>
        <w:t>P</w:t>
      </w:r>
      <w:r w:rsidR="0052570A" w:rsidRPr="00197B48">
        <w:rPr>
          <w:rFonts w:ascii="Times New Roman" w:hAnsi="Times New Roman" w:cs="Times New Roman"/>
          <w:lang w:val="en-GB"/>
        </w:rPr>
        <w:t>anopticon</w:t>
      </w:r>
      <w:proofErr w:type="spellEnd"/>
      <w:r w:rsidR="0052570A" w:rsidRPr="00197B48">
        <w:rPr>
          <w:rFonts w:ascii="Times New Roman" w:hAnsi="Times New Roman" w:cs="Times New Roman"/>
          <w:lang w:val="en-GB"/>
        </w:rPr>
        <w:t xml:space="preserve"> of POD disseminates hegemonic class and gender values to those watching</w:t>
      </w:r>
      <w:r w:rsidR="002F3DC2" w:rsidRPr="00197B48">
        <w:rPr>
          <w:rFonts w:ascii="Times New Roman" w:hAnsi="Times New Roman" w:cs="Times New Roman"/>
          <w:lang w:val="en-GB"/>
        </w:rPr>
        <w:t xml:space="preserve">. </w:t>
      </w:r>
      <w:r w:rsidR="0052570A" w:rsidRPr="00197B48">
        <w:rPr>
          <w:rFonts w:ascii="Times New Roman" w:hAnsi="Times New Roman" w:cs="Times New Roman"/>
          <w:lang w:val="en-GB"/>
        </w:rPr>
        <w:t xml:space="preserve">The </w:t>
      </w:r>
      <w:r w:rsidR="00A63C91" w:rsidRPr="00197B48">
        <w:rPr>
          <w:rFonts w:ascii="Times New Roman" w:hAnsi="Times New Roman" w:cs="Times New Roman"/>
          <w:lang w:val="en-GB"/>
        </w:rPr>
        <w:t xml:space="preserve">programme seems to offer </w:t>
      </w:r>
      <w:r w:rsidR="007F6650" w:rsidRPr="00197B48">
        <w:rPr>
          <w:rFonts w:ascii="Times New Roman" w:hAnsi="Times New Roman" w:cs="Times New Roman"/>
          <w:lang w:val="en-GB"/>
        </w:rPr>
        <w:t xml:space="preserve">a type </w:t>
      </w:r>
      <w:r w:rsidR="006B4265" w:rsidRPr="00197B48">
        <w:rPr>
          <w:rFonts w:ascii="Times New Roman" w:hAnsi="Times New Roman" w:cs="Times New Roman"/>
          <w:lang w:val="en-GB"/>
        </w:rPr>
        <w:t>of humorous and</w:t>
      </w:r>
      <w:r w:rsidR="00307A0B" w:rsidRPr="00197B48">
        <w:rPr>
          <w:rFonts w:ascii="Times New Roman" w:hAnsi="Times New Roman" w:cs="Times New Roman"/>
          <w:lang w:val="en-GB"/>
        </w:rPr>
        <w:t xml:space="preserve"> harmless </w:t>
      </w:r>
      <w:r w:rsidR="00A63C91" w:rsidRPr="00197B48">
        <w:rPr>
          <w:rFonts w:ascii="Times New Roman" w:hAnsi="Times New Roman" w:cs="Times New Roman"/>
          <w:lang w:val="en-GB"/>
        </w:rPr>
        <w:t>assista</w:t>
      </w:r>
      <w:r w:rsidR="0052570A" w:rsidRPr="00197B48">
        <w:rPr>
          <w:rFonts w:ascii="Times New Roman" w:hAnsi="Times New Roman" w:cs="Times New Roman"/>
          <w:lang w:val="en-GB"/>
        </w:rPr>
        <w:t>nce</w:t>
      </w:r>
      <w:r w:rsidR="00E4024A" w:rsidRPr="00197B48">
        <w:rPr>
          <w:rFonts w:ascii="Times New Roman" w:hAnsi="Times New Roman" w:cs="Times New Roman"/>
          <w:lang w:val="en-GB"/>
        </w:rPr>
        <w:t>,</w:t>
      </w:r>
      <w:r w:rsidR="0052570A" w:rsidRPr="00197B48">
        <w:rPr>
          <w:rFonts w:ascii="Times New Roman" w:hAnsi="Times New Roman" w:cs="Times New Roman"/>
          <w:lang w:val="en-GB"/>
        </w:rPr>
        <w:t xml:space="preserve"> but </w:t>
      </w:r>
      <w:r w:rsidR="00C05DCD" w:rsidRPr="00197B48">
        <w:rPr>
          <w:rFonts w:ascii="Times New Roman" w:hAnsi="Times New Roman" w:cs="Times New Roman"/>
          <w:lang w:val="en-GB"/>
        </w:rPr>
        <w:t xml:space="preserve">it </w:t>
      </w:r>
      <w:r w:rsidR="0052570A" w:rsidRPr="00197B48">
        <w:rPr>
          <w:rFonts w:ascii="Times New Roman" w:hAnsi="Times New Roman" w:cs="Times New Roman"/>
          <w:lang w:val="en-GB"/>
        </w:rPr>
        <w:t xml:space="preserve">reaffirms the </w:t>
      </w:r>
      <w:r w:rsidR="00C05DCD" w:rsidRPr="00197B48">
        <w:rPr>
          <w:rFonts w:ascii="Times New Roman" w:hAnsi="Times New Roman" w:cs="Times New Roman"/>
          <w:lang w:val="en-GB"/>
        </w:rPr>
        <w:t xml:space="preserve">place </w:t>
      </w:r>
      <w:r w:rsidR="0052570A" w:rsidRPr="00197B48">
        <w:rPr>
          <w:rFonts w:ascii="Times New Roman" w:hAnsi="Times New Roman" w:cs="Times New Roman"/>
          <w:lang w:val="en-GB"/>
        </w:rPr>
        <w:t>within spheres of pow</w:t>
      </w:r>
      <w:r w:rsidR="00C05DCD" w:rsidRPr="00197B48">
        <w:rPr>
          <w:rFonts w:ascii="Times New Roman" w:hAnsi="Times New Roman" w:cs="Times New Roman"/>
          <w:lang w:val="en-GB"/>
        </w:rPr>
        <w:t xml:space="preserve">er for some, just as it </w:t>
      </w:r>
      <w:r w:rsidR="0052570A" w:rsidRPr="00197B48">
        <w:rPr>
          <w:rFonts w:ascii="Times New Roman" w:hAnsi="Times New Roman" w:cs="Times New Roman"/>
          <w:lang w:val="en-GB"/>
        </w:rPr>
        <w:t>marginalizes others.</w:t>
      </w:r>
      <w:r w:rsidR="00C05DCD" w:rsidRPr="00197B48">
        <w:rPr>
          <w:rFonts w:ascii="Times New Roman" w:hAnsi="Times New Roman" w:cs="Times New Roman"/>
          <w:lang w:val="en-GB"/>
        </w:rPr>
        <w:t xml:space="preserve"> Class, enmeshed with taste</w:t>
      </w:r>
      <w:r w:rsidR="00E4024A" w:rsidRPr="00197B48">
        <w:rPr>
          <w:rFonts w:ascii="Times New Roman" w:hAnsi="Times New Roman" w:cs="Times New Roman"/>
          <w:lang w:val="en-GB"/>
        </w:rPr>
        <w:t>,</w:t>
      </w:r>
      <w:r w:rsidR="00C05DCD" w:rsidRPr="00197B48">
        <w:rPr>
          <w:rFonts w:ascii="Times New Roman" w:hAnsi="Times New Roman" w:cs="Times New Roman"/>
          <w:lang w:val="en-GB"/>
        </w:rPr>
        <w:t xml:space="preserve"> is most often the deciding factor.</w:t>
      </w:r>
    </w:p>
    <w:p w14:paraId="105E98DA" w14:textId="77777777" w:rsidR="00035F9D" w:rsidRPr="00197B48" w:rsidRDefault="007F6650" w:rsidP="00BA77E1">
      <w:pPr>
        <w:spacing w:line="480" w:lineRule="auto"/>
        <w:ind w:firstLine="720"/>
        <w:jc w:val="both"/>
        <w:rPr>
          <w:rFonts w:ascii="Times New Roman" w:hAnsi="Times New Roman" w:cs="Times New Roman"/>
          <w:lang w:val="en-GB"/>
        </w:rPr>
      </w:pPr>
      <w:r w:rsidRPr="00197B48">
        <w:rPr>
          <w:rFonts w:ascii="Times New Roman" w:hAnsi="Times New Roman" w:cs="Times New Roman"/>
          <w:lang w:val="en-GB"/>
        </w:rPr>
        <w:t>Even when resisting the judg</w:t>
      </w:r>
      <w:r w:rsidR="000E02EE" w:rsidRPr="00197B48">
        <w:rPr>
          <w:rFonts w:ascii="Times New Roman" w:hAnsi="Times New Roman" w:cs="Times New Roman"/>
          <w:lang w:val="en-GB"/>
        </w:rPr>
        <w:t>e</w:t>
      </w:r>
      <w:r w:rsidRPr="00197B48">
        <w:rPr>
          <w:rFonts w:ascii="Times New Roman" w:hAnsi="Times New Roman" w:cs="Times New Roman"/>
          <w:lang w:val="en-GB"/>
        </w:rPr>
        <w:t>ment</w:t>
      </w:r>
      <w:r w:rsidR="00282E63" w:rsidRPr="00197B48">
        <w:rPr>
          <w:rFonts w:ascii="Times New Roman" w:hAnsi="Times New Roman" w:cs="Times New Roman"/>
          <w:lang w:val="en-GB"/>
        </w:rPr>
        <w:t>s</w:t>
      </w:r>
      <w:r w:rsidRPr="00197B48">
        <w:rPr>
          <w:rFonts w:ascii="Times New Roman" w:hAnsi="Times New Roman" w:cs="Times New Roman"/>
          <w:lang w:val="en-GB"/>
        </w:rPr>
        <w:t xml:space="preserve"> </w:t>
      </w:r>
      <w:r w:rsidR="00066F83" w:rsidRPr="00197B48">
        <w:rPr>
          <w:rFonts w:ascii="Times New Roman" w:hAnsi="Times New Roman" w:cs="Times New Roman"/>
          <w:lang w:val="en-GB"/>
        </w:rPr>
        <w:t>proffered and</w:t>
      </w:r>
      <w:r w:rsidR="00282E63" w:rsidRPr="00197B48">
        <w:rPr>
          <w:rFonts w:ascii="Times New Roman" w:hAnsi="Times New Roman" w:cs="Times New Roman"/>
          <w:lang w:val="en-GB"/>
        </w:rPr>
        <w:t xml:space="preserve"> retaining </w:t>
      </w:r>
      <w:r w:rsidRPr="00197B48">
        <w:rPr>
          <w:rFonts w:ascii="Times New Roman" w:hAnsi="Times New Roman" w:cs="Times New Roman"/>
          <w:lang w:val="en-GB"/>
        </w:rPr>
        <w:t>a pride in their fashioned identity</w:t>
      </w:r>
      <w:r w:rsidR="00254347" w:rsidRPr="00197B48">
        <w:rPr>
          <w:rFonts w:ascii="Times New Roman" w:hAnsi="Times New Roman" w:cs="Times New Roman"/>
          <w:lang w:val="en-GB"/>
        </w:rPr>
        <w:t xml:space="preserve">, </w:t>
      </w:r>
      <w:r w:rsidR="00BB16FC" w:rsidRPr="00197B48">
        <w:rPr>
          <w:rFonts w:ascii="Times New Roman" w:hAnsi="Times New Roman" w:cs="Times New Roman"/>
          <w:lang w:val="en-GB"/>
        </w:rPr>
        <w:t xml:space="preserve">the participants, </w:t>
      </w:r>
      <w:r w:rsidR="00035F9D" w:rsidRPr="00197B48">
        <w:rPr>
          <w:rFonts w:ascii="Times New Roman" w:hAnsi="Times New Roman" w:cs="Times New Roman"/>
          <w:lang w:val="en-GB"/>
        </w:rPr>
        <w:t xml:space="preserve">in having already </w:t>
      </w:r>
      <w:r w:rsidR="00754DD5" w:rsidRPr="00197B48">
        <w:rPr>
          <w:rFonts w:ascii="Times New Roman" w:hAnsi="Times New Roman" w:cs="Times New Roman"/>
          <w:lang w:val="en-GB"/>
        </w:rPr>
        <w:t xml:space="preserve">decided to be made-under, </w:t>
      </w:r>
      <w:r w:rsidR="00066F83" w:rsidRPr="00197B48">
        <w:rPr>
          <w:rFonts w:ascii="Times New Roman" w:hAnsi="Times New Roman" w:cs="Times New Roman"/>
          <w:lang w:val="en-GB"/>
        </w:rPr>
        <w:t xml:space="preserve">seem to </w:t>
      </w:r>
      <w:r w:rsidR="00282E63" w:rsidRPr="00197B48">
        <w:rPr>
          <w:rFonts w:ascii="Times New Roman" w:hAnsi="Times New Roman" w:cs="Times New Roman"/>
          <w:lang w:val="en-GB"/>
        </w:rPr>
        <w:t>display</w:t>
      </w:r>
      <w:r w:rsidR="00035F9D" w:rsidRPr="00197B48">
        <w:rPr>
          <w:rFonts w:ascii="Times New Roman" w:hAnsi="Times New Roman" w:cs="Times New Roman"/>
          <w:lang w:val="en-GB"/>
        </w:rPr>
        <w:t xml:space="preserve"> an awareness of the classificatory repercussions of their taste choices</w:t>
      </w:r>
      <w:r w:rsidR="002F3DC2" w:rsidRPr="00197B48">
        <w:rPr>
          <w:rFonts w:ascii="Times New Roman" w:hAnsi="Times New Roman" w:cs="Times New Roman"/>
          <w:lang w:val="en-GB"/>
        </w:rPr>
        <w:t xml:space="preserve">. </w:t>
      </w:r>
      <w:r w:rsidR="00066F83" w:rsidRPr="00197B48">
        <w:rPr>
          <w:rFonts w:ascii="Times New Roman" w:hAnsi="Times New Roman" w:cs="Times New Roman"/>
          <w:lang w:val="en-GB"/>
        </w:rPr>
        <w:t>As Fowler observes</w:t>
      </w:r>
      <w:r w:rsidR="00041BC7" w:rsidRPr="00197B48">
        <w:rPr>
          <w:rFonts w:ascii="Times New Roman" w:hAnsi="Times New Roman" w:cs="Times New Roman"/>
          <w:lang w:val="en-GB"/>
        </w:rPr>
        <w:t>,</w:t>
      </w:r>
    </w:p>
    <w:p w14:paraId="181AAD3A" w14:textId="77777777" w:rsidR="00780AB8" w:rsidRPr="00197B48" w:rsidRDefault="00780AB8" w:rsidP="00BA77E1">
      <w:pPr>
        <w:spacing w:line="480" w:lineRule="auto"/>
        <w:jc w:val="both"/>
        <w:rPr>
          <w:rFonts w:ascii="Times New Roman" w:hAnsi="Times New Roman" w:cs="Times New Roman"/>
          <w:lang w:val="en-GB"/>
        </w:rPr>
      </w:pPr>
    </w:p>
    <w:p w14:paraId="52744F3A" w14:textId="77777777" w:rsidR="00035F9D" w:rsidRPr="00197B48" w:rsidRDefault="006563AF" w:rsidP="00BA77E1">
      <w:pPr>
        <w:spacing w:line="480" w:lineRule="auto"/>
        <w:ind w:left="720" w:right="503"/>
        <w:jc w:val="both"/>
        <w:rPr>
          <w:rFonts w:ascii="Times New Roman" w:hAnsi="Times New Roman" w:cs="Times New Roman"/>
          <w:lang w:val="en-GB"/>
        </w:rPr>
      </w:pPr>
      <w:r w:rsidRPr="00197B48">
        <w:rPr>
          <w:rFonts w:ascii="Times New Roman" w:hAnsi="Times New Roman" w:cs="Times New Roman"/>
          <w:lang w:val="en-GB"/>
        </w:rPr>
        <w:t>…</w:t>
      </w:r>
      <w:proofErr w:type="gramStart"/>
      <w:r w:rsidR="00035F9D" w:rsidRPr="00197B48">
        <w:rPr>
          <w:rFonts w:ascii="Times New Roman" w:hAnsi="Times New Roman" w:cs="Times New Roman"/>
          <w:lang w:val="en-GB"/>
        </w:rPr>
        <w:t>alongside</w:t>
      </w:r>
      <w:proofErr w:type="gramEnd"/>
      <w:r w:rsidR="00035F9D" w:rsidRPr="00197B48">
        <w:rPr>
          <w:rFonts w:ascii="Times New Roman" w:hAnsi="Times New Roman" w:cs="Times New Roman"/>
          <w:lang w:val="en-GB"/>
        </w:rPr>
        <w:t xml:space="preserve"> the expansion of the market capacities for cheap luxuries in the sphere of the adornment of the body, there is an unprecedented inner loneliness, derived not least through the refusal of the destiny of ‘vulgarity’, associated with the stigmatized working class</w:t>
      </w:r>
      <w:r w:rsidR="002F3DC2" w:rsidRPr="00197B48">
        <w:rPr>
          <w:rFonts w:ascii="Times New Roman" w:hAnsi="Times New Roman" w:cs="Times New Roman"/>
          <w:lang w:val="en-GB"/>
        </w:rPr>
        <w:t xml:space="preserve">. </w:t>
      </w:r>
      <w:r w:rsidR="00035F9D" w:rsidRPr="00197B48">
        <w:rPr>
          <w:rFonts w:ascii="Times New Roman" w:hAnsi="Times New Roman" w:cs="Times New Roman"/>
          <w:lang w:val="en-GB"/>
        </w:rPr>
        <w:t xml:space="preserve">In brief, for Bourdieu the game of </w:t>
      </w:r>
      <w:proofErr w:type="gramStart"/>
      <w:r w:rsidR="00035F9D" w:rsidRPr="00197B48">
        <w:rPr>
          <w:rFonts w:ascii="Times New Roman" w:hAnsi="Times New Roman" w:cs="Times New Roman"/>
          <w:lang w:val="en-GB"/>
        </w:rPr>
        <w:t>culture which</w:t>
      </w:r>
      <w:proofErr w:type="gramEnd"/>
      <w:r w:rsidR="00035F9D" w:rsidRPr="00197B48">
        <w:rPr>
          <w:rFonts w:ascii="Times New Roman" w:hAnsi="Times New Roman" w:cs="Times New Roman"/>
          <w:lang w:val="en-GB"/>
        </w:rPr>
        <w:t xml:space="preserve"> is at stake in relations to consumption, always has the working class as its negative classificatory foil. (2000:</w:t>
      </w:r>
      <w:r w:rsidR="00671060" w:rsidRPr="00197B48">
        <w:rPr>
          <w:rFonts w:ascii="Times New Roman" w:hAnsi="Times New Roman" w:cs="Times New Roman"/>
          <w:lang w:val="en-GB"/>
        </w:rPr>
        <w:t xml:space="preserve"> </w:t>
      </w:r>
      <w:r w:rsidR="00035F9D" w:rsidRPr="00197B48">
        <w:rPr>
          <w:rFonts w:ascii="Times New Roman" w:hAnsi="Times New Roman" w:cs="Times New Roman"/>
          <w:lang w:val="en-GB"/>
        </w:rPr>
        <w:t>11)</w:t>
      </w:r>
    </w:p>
    <w:p w14:paraId="53105702" w14:textId="77777777" w:rsidR="00035F9D" w:rsidRPr="00197B48" w:rsidRDefault="00035F9D" w:rsidP="00BA77E1">
      <w:pPr>
        <w:spacing w:line="480" w:lineRule="auto"/>
        <w:jc w:val="both"/>
        <w:rPr>
          <w:rFonts w:ascii="Times New Roman" w:hAnsi="Times New Roman" w:cs="Times New Roman"/>
          <w:lang w:val="en-GB"/>
        </w:rPr>
      </w:pPr>
    </w:p>
    <w:p w14:paraId="34E6D9FE" w14:textId="6C2B3D26" w:rsidR="00035F9D" w:rsidRPr="00197B48" w:rsidRDefault="00035F9D"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 xml:space="preserve">In this </w:t>
      </w:r>
      <w:r w:rsidR="00713F80" w:rsidRPr="00197B48">
        <w:rPr>
          <w:rFonts w:ascii="Times New Roman" w:hAnsi="Times New Roman" w:cs="Times New Roman"/>
          <w:lang w:val="en-GB"/>
        </w:rPr>
        <w:t>‘</w:t>
      </w:r>
      <w:r w:rsidRPr="00197B48">
        <w:rPr>
          <w:rFonts w:ascii="Times New Roman" w:hAnsi="Times New Roman" w:cs="Times New Roman"/>
          <w:lang w:val="en-GB"/>
        </w:rPr>
        <w:t xml:space="preserve">refusal of the destiny of </w:t>
      </w:r>
      <w:r w:rsidR="003C1AAF" w:rsidRPr="00197B48">
        <w:rPr>
          <w:rFonts w:ascii="Times New Roman" w:hAnsi="Times New Roman" w:cs="Times New Roman"/>
          <w:lang w:val="en-GB"/>
        </w:rPr>
        <w:t>“</w:t>
      </w:r>
      <w:r w:rsidRPr="00197B48">
        <w:rPr>
          <w:rFonts w:ascii="Times New Roman" w:hAnsi="Times New Roman" w:cs="Times New Roman"/>
          <w:lang w:val="en-GB"/>
        </w:rPr>
        <w:t>vulgarity</w:t>
      </w:r>
      <w:r w:rsidR="003C1AAF" w:rsidRPr="00197B48">
        <w:rPr>
          <w:rFonts w:ascii="Times New Roman" w:hAnsi="Times New Roman" w:cs="Times New Roman"/>
          <w:lang w:val="en-GB"/>
        </w:rPr>
        <w:t>”</w:t>
      </w:r>
      <w:r w:rsidR="00713F80" w:rsidRPr="00197B48">
        <w:rPr>
          <w:rFonts w:ascii="Times New Roman" w:hAnsi="Times New Roman" w:cs="Times New Roman"/>
          <w:lang w:val="en-GB"/>
        </w:rPr>
        <w:t>’</w:t>
      </w:r>
      <w:r w:rsidRPr="00197B48">
        <w:rPr>
          <w:rFonts w:ascii="Times New Roman" w:hAnsi="Times New Roman" w:cs="Times New Roman"/>
          <w:lang w:val="en-GB"/>
        </w:rPr>
        <w:t xml:space="preserve"> it is possible that the individuals involved might see opportunities open up to them as a result of being more favo</w:t>
      </w:r>
      <w:r w:rsidR="003C6C02" w:rsidRPr="00197B48">
        <w:rPr>
          <w:rFonts w:ascii="Times New Roman" w:hAnsi="Times New Roman" w:cs="Times New Roman"/>
          <w:lang w:val="en-GB"/>
        </w:rPr>
        <w:t>u</w:t>
      </w:r>
      <w:r w:rsidRPr="00197B48">
        <w:rPr>
          <w:rFonts w:ascii="Times New Roman" w:hAnsi="Times New Roman" w:cs="Times New Roman"/>
          <w:lang w:val="en-GB"/>
        </w:rPr>
        <w:t>rably packaged</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However, the nature of class habitus</w:t>
      </w:r>
      <w:r w:rsidR="00780AB8" w:rsidRPr="00197B48">
        <w:rPr>
          <w:rFonts w:ascii="Times New Roman" w:hAnsi="Times New Roman" w:cs="Times New Roman"/>
          <w:lang w:val="en-GB"/>
        </w:rPr>
        <w:t xml:space="preserve"> as Bourdieu conceived of it (1</w:t>
      </w:r>
      <w:r w:rsidR="007A66A4" w:rsidRPr="00197B48">
        <w:rPr>
          <w:rFonts w:ascii="Times New Roman" w:hAnsi="Times New Roman" w:cs="Times New Roman"/>
          <w:lang w:val="en-GB"/>
        </w:rPr>
        <w:t>984</w:t>
      </w:r>
      <w:r w:rsidR="00780AB8" w:rsidRPr="00197B48">
        <w:rPr>
          <w:rFonts w:ascii="Times New Roman" w:hAnsi="Times New Roman" w:cs="Times New Roman"/>
          <w:lang w:val="en-GB"/>
        </w:rPr>
        <w:t>)</w:t>
      </w:r>
      <w:r w:rsidRPr="00197B48">
        <w:rPr>
          <w:rFonts w:ascii="Times New Roman" w:hAnsi="Times New Roman" w:cs="Times New Roman"/>
          <w:lang w:val="en-GB"/>
        </w:rPr>
        <w:t xml:space="preserve"> means that this refusal is</w:t>
      </w:r>
      <w:r w:rsidR="00041BC7" w:rsidRPr="00197B48">
        <w:rPr>
          <w:rFonts w:ascii="Times New Roman" w:hAnsi="Times New Roman" w:cs="Times New Roman"/>
          <w:lang w:val="en-GB"/>
        </w:rPr>
        <w:t xml:space="preserve"> </w:t>
      </w:r>
      <w:r w:rsidRPr="00197B48">
        <w:rPr>
          <w:rFonts w:ascii="Times New Roman" w:hAnsi="Times New Roman" w:cs="Times New Roman"/>
          <w:lang w:val="en-GB"/>
        </w:rPr>
        <w:t>n</w:t>
      </w:r>
      <w:r w:rsidR="00041BC7" w:rsidRPr="00197B48">
        <w:rPr>
          <w:rFonts w:ascii="Times New Roman" w:hAnsi="Times New Roman" w:cs="Times New Roman"/>
          <w:lang w:val="en-GB"/>
        </w:rPr>
        <w:t>o</w:t>
      </w:r>
      <w:r w:rsidRPr="00197B48">
        <w:rPr>
          <w:rFonts w:ascii="Times New Roman" w:hAnsi="Times New Roman" w:cs="Times New Roman"/>
          <w:lang w:val="en-GB"/>
        </w:rPr>
        <w:t>t so straightforward</w:t>
      </w:r>
      <w:r w:rsidR="003171CA" w:rsidRPr="00197B48">
        <w:rPr>
          <w:rFonts w:ascii="Times New Roman" w:hAnsi="Times New Roman" w:cs="Times New Roman"/>
          <w:lang w:val="en-GB"/>
        </w:rPr>
        <w:t>,</w:t>
      </w:r>
      <w:r w:rsidR="00780AB8" w:rsidRPr="00197B48">
        <w:rPr>
          <w:rFonts w:ascii="Times New Roman" w:hAnsi="Times New Roman" w:cs="Times New Roman"/>
          <w:lang w:val="en-GB"/>
        </w:rPr>
        <w:t xml:space="preserve"> since taste is an </w:t>
      </w:r>
      <w:r w:rsidR="009C2672" w:rsidRPr="00197B48">
        <w:rPr>
          <w:rFonts w:ascii="Times New Roman" w:hAnsi="Times New Roman" w:cs="Times New Roman"/>
          <w:lang w:val="en-GB"/>
        </w:rPr>
        <w:t>internalized</w:t>
      </w:r>
      <w:r w:rsidR="00780AB8" w:rsidRPr="00197B48">
        <w:rPr>
          <w:rFonts w:ascii="Times New Roman" w:hAnsi="Times New Roman" w:cs="Times New Roman"/>
          <w:lang w:val="en-GB"/>
        </w:rPr>
        <w:t xml:space="preserve"> symptom of stratification and cannot be </w:t>
      </w:r>
      <w:r w:rsidR="009C2672" w:rsidRPr="00197B48">
        <w:rPr>
          <w:rFonts w:ascii="Times New Roman" w:hAnsi="Times New Roman" w:cs="Times New Roman"/>
          <w:lang w:val="en-GB"/>
        </w:rPr>
        <w:t>easily</w:t>
      </w:r>
      <w:r w:rsidR="00780AB8" w:rsidRPr="00197B48">
        <w:rPr>
          <w:rFonts w:ascii="Times New Roman" w:hAnsi="Times New Roman" w:cs="Times New Roman"/>
          <w:lang w:val="en-GB"/>
        </w:rPr>
        <w:t xml:space="preserve"> left behind. </w:t>
      </w:r>
      <w:r w:rsidRPr="00197B48">
        <w:rPr>
          <w:rFonts w:ascii="Times New Roman" w:hAnsi="Times New Roman" w:cs="Times New Roman"/>
          <w:lang w:val="en-GB"/>
        </w:rPr>
        <w:t>Indeed</w:t>
      </w:r>
      <w:r w:rsidR="003C6C02" w:rsidRPr="00197B48">
        <w:rPr>
          <w:rFonts w:ascii="Times New Roman" w:hAnsi="Times New Roman" w:cs="Times New Roman"/>
          <w:lang w:val="en-GB"/>
        </w:rPr>
        <w:t>,</w:t>
      </w:r>
      <w:r w:rsidRPr="00197B48">
        <w:rPr>
          <w:rFonts w:ascii="Times New Roman" w:hAnsi="Times New Roman" w:cs="Times New Roman"/>
          <w:lang w:val="en-GB"/>
        </w:rPr>
        <w:t xml:space="preserve"> most participants, including Laura </w:t>
      </w:r>
      <w:r w:rsidR="00580E0F" w:rsidRPr="00197B48">
        <w:rPr>
          <w:rFonts w:ascii="Times New Roman" w:hAnsi="Times New Roman" w:cs="Times New Roman"/>
          <w:lang w:val="en-GB"/>
        </w:rPr>
        <w:t>(see Fig</w:t>
      </w:r>
      <w:r w:rsidR="007318BA" w:rsidRPr="00197B48">
        <w:rPr>
          <w:rFonts w:ascii="Times New Roman" w:hAnsi="Times New Roman" w:cs="Times New Roman"/>
          <w:lang w:val="en-GB"/>
        </w:rPr>
        <w:t>ures</w:t>
      </w:r>
      <w:r w:rsidR="00580E0F" w:rsidRPr="00197B48">
        <w:rPr>
          <w:rFonts w:ascii="Times New Roman" w:hAnsi="Times New Roman" w:cs="Times New Roman"/>
          <w:lang w:val="en-GB"/>
        </w:rPr>
        <w:t>1</w:t>
      </w:r>
      <w:r w:rsidR="007318BA" w:rsidRPr="00197B48">
        <w:rPr>
          <w:rFonts w:ascii="Times New Roman" w:hAnsi="Times New Roman" w:cs="Times New Roman"/>
          <w:lang w:val="en-GB"/>
        </w:rPr>
        <w:t xml:space="preserve"> and</w:t>
      </w:r>
      <w:r w:rsidR="00580E0F" w:rsidRPr="00197B48">
        <w:rPr>
          <w:rFonts w:ascii="Times New Roman" w:hAnsi="Times New Roman" w:cs="Times New Roman"/>
          <w:lang w:val="en-GB"/>
        </w:rPr>
        <w:t xml:space="preserve"> 2)</w:t>
      </w:r>
      <w:r w:rsidR="003C6C02" w:rsidRPr="00197B48">
        <w:rPr>
          <w:rFonts w:ascii="Times New Roman" w:hAnsi="Times New Roman" w:cs="Times New Roman"/>
          <w:lang w:val="en-GB"/>
        </w:rPr>
        <w:t>,</w:t>
      </w:r>
      <w:r w:rsidR="00580E0F" w:rsidRPr="00197B48">
        <w:rPr>
          <w:rFonts w:ascii="Times New Roman" w:hAnsi="Times New Roman" w:cs="Times New Roman"/>
          <w:lang w:val="en-GB"/>
        </w:rPr>
        <w:t xml:space="preserve"> </w:t>
      </w:r>
      <w:r w:rsidR="00BA69CF" w:rsidRPr="00197B48">
        <w:rPr>
          <w:rFonts w:ascii="Times New Roman" w:hAnsi="Times New Roman" w:cs="Times New Roman"/>
          <w:lang w:val="en-GB"/>
        </w:rPr>
        <w:t>return to their pre</w:t>
      </w:r>
      <w:r w:rsidR="00041BC7" w:rsidRPr="00197B48">
        <w:rPr>
          <w:rFonts w:ascii="Times New Roman" w:hAnsi="Times New Roman" w:cs="Times New Roman"/>
          <w:lang w:val="en-GB"/>
        </w:rPr>
        <w:t>-</w:t>
      </w:r>
      <w:r w:rsidR="00BA69CF" w:rsidRPr="00197B48">
        <w:rPr>
          <w:rFonts w:ascii="Times New Roman" w:hAnsi="Times New Roman" w:cs="Times New Roman"/>
          <w:lang w:val="en-GB"/>
        </w:rPr>
        <w:t>mad</w:t>
      </w:r>
      <w:r w:rsidRPr="00197B48">
        <w:rPr>
          <w:rFonts w:ascii="Times New Roman" w:hAnsi="Times New Roman" w:cs="Times New Roman"/>
          <w:lang w:val="en-GB"/>
        </w:rPr>
        <w:t>e-under style</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This</w:t>
      </w:r>
      <w:r w:rsidR="009C2672" w:rsidRPr="00197B48">
        <w:rPr>
          <w:rFonts w:ascii="Times New Roman" w:hAnsi="Times New Roman" w:cs="Times New Roman"/>
          <w:lang w:val="en-GB"/>
        </w:rPr>
        <w:t xml:space="preserve"> refusal</w:t>
      </w:r>
      <w:r w:rsidRPr="00197B48">
        <w:rPr>
          <w:rFonts w:ascii="Times New Roman" w:hAnsi="Times New Roman" w:cs="Times New Roman"/>
          <w:lang w:val="en-GB"/>
        </w:rPr>
        <w:t xml:space="preserve"> is reminiscent of </w:t>
      </w:r>
      <w:proofErr w:type="spellStart"/>
      <w:r w:rsidRPr="00197B48">
        <w:rPr>
          <w:rFonts w:ascii="Times New Roman" w:hAnsi="Times New Roman" w:cs="Times New Roman"/>
          <w:lang w:val="en-GB"/>
        </w:rPr>
        <w:t>Skeggs</w:t>
      </w:r>
      <w:proofErr w:type="spellEnd"/>
      <w:r w:rsidRPr="00197B48">
        <w:rPr>
          <w:rFonts w:ascii="Times New Roman" w:hAnsi="Times New Roman" w:cs="Times New Roman"/>
          <w:lang w:val="en-GB"/>
        </w:rPr>
        <w:t>’ interviews with working</w:t>
      </w:r>
      <w:r w:rsidR="003C1AAF" w:rsidRPr="00197B48">
        <w:rPr>
          <w:rFonts w:ascii="Times New Roman" w:hAnsi="Times New Roman" w:cs="Times New Roman"/>
          <w:lang w:val="en-GB"/>
        </w:rPr>
        <w:t>-</w:t>
      </w:r>
      <w:r w:rsidRPr="00197B48">
        <w:rPr>
          <w:rFonts w:ascii="Times New Roman" w:hAnsi="Times New Roman" w:cs="Times New Roman"/>
          <w:lang w:val="en-GB"/>
        </w:rPr>
        <w:t xml:space="preserve">class subjects, which found that the women had already invested too much in </w:t>
      </w:r>
      <w:r w:rsidR="00713F80" w:rsidRPr="00197B48">
        <w:rPr>
          <w:rFonts w:ascii="Times New Roman" w:hAnsi="Times New Roman" w:cs="Times New Roman"/>
          <w:lang w:val="en-GB"/>
        </w:rPr>
        <w:t>‘</w:t>
      </w:r>
      <w:r w:rsidRPr="00197B48">
        <w:rPr>
          <w:rFonts w:ascii="Times New Roman" w:hAnsi="Times New Roman" w:cs="Times New Roman"/>
          <w:lang w:val="en-GB"/>
        </w:rPr>
        <w:t>familial respectability</w:t>
      </w:r>
      <w:r w:rsidR="00713F80" w:rsidRPr="00197B48">
        <w:rPr>
          <w:rFonts w:ascii="Times New Roman" w:hAnsi="Times New Roman" w:cs="Times New Roman"/>
          <w:lang w:val="en-GB"/>
        </w:rPr>
        <w:t>’</w:t>
      </w:r>
      <w:r w:rsidRPr="00197B48">
        <w:rPr>
          <w:rFonts w:ascii="Times New Roman" w:hAnsi="Times New Roman" w:cs="Times New Roman"/>
          <w:lang w:val="en-GB"/>
        </w:rPr>
        <w:t xml:space="preserve">, </w:t>
      </w:r>
      <w:r w:rsidR="00713F80" w:rsidRPr="00197B48">
        <w:rPr>
          <w:rFonts w:ascii="Times New Roman" w:hAnsi="Times New Roman" w:cs="Times New Roman"/>
          <w:lang w:val="en-GB"/>
        </w:rPr>
        <w:t>‘</w:t>
      </w:r>
      <w:r w:rsidRPr="00197B48">
        <w:rPr>
          <w:rFonts w:ascii="Times New Roman" w:hAnsi="Times New Roman" w:cs="Times New Roman"/>
          <w:lang w:val="en-GB"/>
        </w:rPr>
        <w:t>glamour</w:t>
      </w:r>
      <w:r w:rsidR="00713F80" w:rsidRPr="00197B48">
        <w:rPr>
          <w:rFonts w:ascii="Times New Roman" w:hAnsi="Times New Roman" w:cs="Times New Roman"/>
          <w:lang w:val="en-GB"/>
        </w:rPr>
        <w:t>’</w:t>
      </w:r>
      <w:r w:rsidRPr="00197B48">
        <w:rPr>
          <w:rFonts w:ascii="Times New Roman" w:hAnsi="Times New Roman" w:cs="Times New Roman"/>
          <w:lang w:val="en-GB"/>
        </w:rPr>
        <w:t xml:space="preserve"> and </w:t>
      </w:r>
      <w:r w:rsidR="00713F80" w:rsidRPr="00197B48">
        <w:rPr>
          <w:rFonts w:ascii="Times New Roman" w:hAnsi="Times New Roman" w:cs="Times New Roman"/>
          <w:lang w:val="en-GB"/>
        </w:rPr>
        <w:t>‘</w:t>
      </w:r>
      <w:r w:rsidRPr="00197B48">
        <w:rPr>
          <w:rFonts w:ascii="Times New Roman" w:hAnsi="Times New Roman" w:cs="Times New Roman"/>
          <w:lang w:val="en-GB"/>
        </w:rPr>
        <w:t>caring</w:t>
      </w:r>
      <w:r w:rsidR="00713F80" w:rsidRPr="00197B48">
        <w:rPr>
          <w:rFonts w:ascii="Times New Roman" w:hAnsi="Times New Roman" w:cs="Times New Roman"/>
          <w:lang w:val="en-GB"/>
        </w:rPr>
        <w:t>’</w:t>
      </w:r>
      <w:r w:rsidRPr="00197B48">
        <w:rPr>
          <w:rFonts w:ascii="Times New Roman" w:hAnsi="Times New Roman" w:cs="Times New Roman"/>
          <w:lang w:val="en-GB"/>
        </w:rPr>
        <w:t xml:space="preserve"> as forms of capital/status to be able to engage with </w:t>
      </w:r>
      <w:r w:rsidR="00757D7F" w:rsidRPr="00197B48">
        <w:rPr>
          <w:rFonts w:ascii="Times New Roman" w:hAnsi="Times New Roman" w:cs="Times New Roman"/>
          <w:lang w:val="en-GB"/>
        </w:rPr>
        <w:t>a new idea</w:t>
      </w:r>
      <w:r w:rsidR="00843310" w:rsidRPr="00197B48">
        <w:rPr>
          <w:rFonts w:ascii="Times New Roman" w:hAnsi="Times New Roman" w:cs="Times New Roman"/>
          <w:lang w:val="en-GB"/>
        </w:rPr>
        <w:t>l</w:t>
      </w:r>
      <w:r w:rsidR="00757D7F" w:rsidRPr="00197B48">
        <w:rPr>
          <w:rFonts w:ascii="Times New Roman" w:hAnsi="Times New Roman" w:cs="Times New Roman"/>
          <w:lang w:val="en-GB"/>
        </w:rPr>
        <w:t xml:space="preserve">, in that case </w:t>
      </w:r>
      <w:r w:rsidRPr="00197B48">
        <w:rPr>
          <w:rFonts w:ascii="Times New Roman" w:hAnsi="Times New Roman" w:cs="Times New Roman"/>
          <w:lang w:val="en-GB"/>
        </w:rPr>
        <w:t xml:space="preserve">feminism (Fowler 2000: 43). </w:t>
      </w:r>
      <w:r w:rsidR="00D528B0" w:rsidRPr="00197B48">
        <w:rPr>
          <w:rFonts w:ascii="Times New Roman" w:hAnsi="Times New Roman" w:cs="Times New Roman"/>
          <w:lang w:val="en-GB"/>
        </w:rPr>
        <w:t>In addition</w:t>
      </w:r>
      <w:r w:rsidR="003C6C02" w:rsidRPr="00197B48">
        <w:rPr>
          <w:rFonts w:ascii="Times New Roman" w:hAnsi="Times New Roman" w:cs="Times New Roman"/>
          <w:lang w:val="en-GB"/>
        </w:rPr>
        <w:t>,</w:t>
      </w:r>
      <w:r w:rsidR="00D528B0" w:rsidRPr="00197B48">
        <w:rPr>
          <w:rFonts w:ascii="Times New Roman" w:hAnsi="Times New Roman" w:cs="Times New Roman"/>
          <w:lang w:val="en-GB"/>
        </w:rPr>
        <w:t xml:space="preserve"> </w:t>
      </w:r>
      <w:proofErr w:type="spellStart"/>
      <w:r w:rsidR="00D528B0" w:rsidRPr="00197B48">
        <w:rPr>
          <w:rFonts w:ascii="Times New Roman" w:hAnsi="Times New Roman" w:cs="Times New Roman"/>
          <w:lang w:val="en-GB"/>
        </w:rPr>
        <w:t>Bartky</w:t>
      </w:r>
      <w:proofErr w:type="spellEnd"/>
      <w:r w:rsidR="00D528B0" w:rsidRPr="00197B48">
        <w:rPr>
          <w:rFonts w:ascii="Times New Roman" w:hAnsi="Times New Roman" w:cs="Times New Roman"/>
          <w:lang w:val="en-GB"/>
        </w:rPr>
        <w:t xml:space="preserve"> sees the relinquishing </w:t>
      </w:r>
      <w:r w:rsidR="00D528B0" w:rsidRPr="00197B48">
        <w:rPr>
          <w:rFonts w:ascii="Times New Roman" w:hAnsi="Times New Roman" w:cs="Times New Roman"/>
          <w:lang w:val="en-GB"/>
        </w:rPr>
        <w:lastRenderedPageBreak/>
        <w:t>of the props of femin</w:t>
      </w:r>
      <w:r w:rsidR="00C133EC" w:rsidRPr="00197B48">
        <w:rPr>
          <w:rFonts w:ascii="Times New Roman" w:hAnsi="Times New Roman" w:cs="Times New Roman"/>
          <w:lang w:val="en-GB"/>
        </w:rPr>
        <w:t>in</w:t>
      </w:r>
      <w:r w:rsidR="00D528B0" w:rsidRPr="00197B48">
        <w:rPr>
          <w:rFonts w:ascii="Times New Roman" w:hAnsi="Times New Roman" w:cs="Times New Roman"/>
          <w:lang w:val="en-GB"/>
        </w:rPr>
        <w:t>ity as tantamount to a type of desk</w:t>
      </w:r>
      <w:r w:rsidR="00C133EC" w:rsidRPr="00197B48">
        <w:rPr>
          <w:rFonts w:ascii="Times New Roman" w:hAnsi="Times New Roman" w:cs="Times New Roman"/>
          <w:lang w:val="en-GB"/>
        </w:rPr>
        <w:t>i</w:t>
      </w:r>
      <w:r w:rsidR="005314E1" w:rsidRPr="00197B48">
        <w:rPr>
          <w:rFonts w:ascii="Times New Roman" w:hAnsi="Times New Roman" w:cs="Times New Roman"/>
          <w:lang w:val="en-GB"/>
        </w:rPr>
        <w:t xml:space="preserve">lling, which people ordinarily and </w:t>
      </w:r>
      <w:r w:rsidR="00C133EC" w:rsidRPr="00197B48">
        <w:rPr>
          <w:rFonts w:ascii="Times New Roman" w:hAnsi="Times New Roman" w:cs="Times New Roman"/>
          <w:lang w:val="en-GB"/>
        </w:rPr>
        <w:t xml:space="preserve">understandably </w:t>
      </w:r>
      <w:r w:rsidR="00D528B0" w:rsidRPr="00197B48">
        <w:rPr>
          <w:rFonts w:ascii="Times New Roman" w:hAnsi="Times New Roman" w:cs="Times New Roman"/>
          <w:lang w:val="en-GB"/>
        </w:rPr>
        <w:t>avoid (</w:t>
      </w:r>
      <w:r w:rsidR="007A66A4" w:rsidRPr="00197B48">
        <w:rPr>
          <w:rFonts w:ascii="Times New Roman" w:hAnsi="Times New Roman" w:cs="Times New Roman"/>
          <w:lang w:val="en-GB"/>
        </w:rPr>
        <w:t>20</w:t>
      </w:r>
      <w:r w:rsidR="005314E1" w:rsidRPr="00197B48">
        <w:rPr>
          <w:rFonts w:ascii="Times New Roman" w:hAnsi="Times New Roman" w:cs="Times New Roman"/>
          <w:lang w:val="en-GB"/>
        </w:rPr>
        <w:t xml:space="preserve">10: </w:t>
      </w:r>
      <w:r w:rsidR="00D528B0" w:rsidRPr="00197B48">
        <w:rPr>
          <w:rFonts w:ascii="Times New Roman" w:hAnsi="Times New Roman" w:cs="Times New Roman"/>
          <w:lang w:val="en-GB"/>
        </w:rPr>
        <w:t>91)</w:t>
      </w:r>
      <w:r w:rsidR="002F3DC2" w:rsidRPr="00197B48">
        <w:rPr>
          <w:rFonts w:ascii="Times New Roman" w:hAnsi="Times New Roman" w:cs="Times New Roman"/>
          <w:lang w:val="en-GB"/>
        </w:rPr>
        <w:t xml:space="preserve">. </w:t>
      </w:r>
      <w:r w:rsidR="00D528B0" w:rsidRPr="00197B48">
        <w:rPr>
          <w:rFonts w:ascii="Times New Roman" w:hAnsi="Times New Roman" w:cs="Times New Roman"/>
          <w:lang w:val="en-GB"/>
        </w:rPr>
        <w:t>N</w:t>
      </w:r>
      <w:r w:rsidRPr="00197B48">
        <w:rPr>
          <w:rFonts w:ascii="Times New Roman" w:hAnsi="Times New Roman" w:cs="Times New Roman"/>
          <w:lang w:val="en-GB"/>
        </w:rPr>
        <w:t>ot only is change bro</w:t>
      </w:r>
      <w:r w:rsidR="00933601" w:rsidRPr="00197B48">
        <w:rPr>
          <w:rFonts w:ascii="Times New Roman" w:hAnsi="Times New Roman" w:cs="Times New Roman"/>
          <w:lang w:val="en-GB"/>
        </w:rPr>
        <w:t>ught merely at the level of appearance</w:t>
      </w:r>
      <w:r w:rsidR="00690463" w:rsidRPr="00197B48">
        <w:rPr>
          <w:rFonts w:ascii="Times New Roman" w:hAnsi="Times New Roman" w:cs="Times New Roman"/>
          <w:lang w:val="en-GB"/>
        </w:rPr>
        <w:t xml:space="preserve"> on </w:t>
      </w:r>
      <w:r w:rsidR="00F73341" w:rsidRPr="00197B48">
        <w:rPr>
          <w:rFonts w:ascii="Times New Roman" w:hAnsi="Times New Roman" w:cs="Times New Roman"/>
          <w:i/>
          <w:lang w:val="en-GB"/>
        </w:rPr>
        <w:t>SMA</w:t>
      </w:r>
      <w:r w:rsidR="00104C2C" w:rsidRPr="00197B48">
        <w:rPr>
          <w:rFonts w:ascii="Times New Roman" w:hAnsi="Times New Roman" w:cs="Times New Roman"/>
          <w:lang w:val="en-GB"/>
        </w:rPr>
        <w:t>,</w:t>
      </w:r>
      <w:r w:rsidR="00A95951" w:rsidRPr="00197B48">
        <w:rPr>
          <w:rFonts w:ascii="Times New Roman" w:hAnsi="Times New Roman" w:cs="Times New Roman"/>
          <w:lang w:val="en-GB"/>
        </w:rPr>
        <w:t xml:space="preserve"> </w:t>
      </w:r>
      <w:r w:rsidRPr="00197B48">
        <w:rPr>
          <w:rFonts w:ascii="Times New Roman" w:hAnsi="Times New Roman" w:cs="Times New Roman"/>
          <w:lang w:val="en-GB"/>
        </w:rPr>
        <w:t>it is also rendered as something simply subject to individual force of will</w:t>
      </w:r>
      <w:r w:rsidR="002F3DC2" w:rsidRPr="00197B48">
        <w:rPr>
          <w:rFonts w:ascii="Times New Roman" w:hAnsi="Times New Roman" w:cs="Times New Roman"/>
          <w:lang w:val="en-GB"/>
        </w:rPr>
        <w:t xml:space="preserve">. </w:t>
      </w:r>
      <w:proofErr w:type="gramStart"/>
      <w:r w:rsidRPr="00197B48">
        <w:rPr>
          <w:rFonts w:ascii="Times New Roman" w:hAnsi="Times New Roman" w:cs="Times New Roman"/>
          <w:lang w:val="en-GB"/>
        </w:rPr>
        <w:t>Socio</w:t>
      </w:r>
      <w:r w:rsidR="009C2672" w:rsidRPr="00197B48">
        <w:rPr>
          <w:rFonts w:ascii="Times New Roman" w:hAnsi="Times New Roman" w:cs="Times New Roman"/>
          <w:lang w:val="en-GB"/>
        </w:rPr>
        <w:t>-</w:t>
      </w:r>
      <w:r w:rsidRPr="00197B48">
        <w:rPr>
          <w:rFonts w:ascii="Times New Roman" w:hAnsi="Times New Roman" w:cs="Times New Roman"/>
          <w:lang w:val="en-GB"/>
        </w:rPr>
        <w:t>economic circumstances are never mentioned by POD</w:t>
      </w:r>
      <w:ins w:id="9" w:author="Jo Pickering" w:date="2015-08-18T15:24:00Z">
        <w:r w:rsidR="00131DEF">
          <w:rPr>
            <w:rFonts w:ascii="Times New Roman" w:hAnsi="Times New Roman" w:cs="Times New Roman"/>
            <w:lang w:val="en-GB"/>
          </w:rPr>
          <w:t xml:space="preserve"> </w:t>
        </w:r>
      </w:ins>
      <w:r w:rsidRPr="00197B48">
        <w:rPr>
          <w:rFonts w:ascii="Times New Roman" w:hAnsi="Times New Roman" w:cs="Times New Roman"/>
          <w:lang w:val="en-GB"/>
        </w:rPr>
        <w:t>or the presenter</w:t>
      </w:r>
      <w:proofErr w:type="gramEnd"/>
      <w:ins w:id="10" w:author="Jo Pickering" w:date="2015-08-18T15:24:00Z">
        <w:r w:rsidR="00131DEF">
          <w:rPr>
            <w:rFonts w:ascii="Times New Roman" w:hAnsi="Times New Roman" w:cs="Times New Roman"/>
            <w:lang w:val="en-GB"/>
          </w:rPr>
          <w:t>,</w:t>
        </w:r>
      </w:ins>
      <w:r w:rsidR="00AF218A" w:rsidRPr="00197B48">
        <w:rPr>
          <w:rFonts w:ascii="Times New Roman" w:hAnsi="Times New Roman" w:cs="Times New Roman"/>
          <w:lang w:val="en-GB"/>
        </w:rPr>
        <w:t xml:space="preserve"> and</w:t>
      </w:r>
      <w:r w:rsidR="003475DC" w:rsidRPr="00197B48">
        <w:rPr>
          <w:rFonts w:ascii="Times New Roman" w:hAnsi="Times New Roman" w:cs="Times New Roman"/>
          <w:lang w:val="en-GB"/>
        </w:rPr>
        <w:t xml:space="preserve"> the programme is framed purely</w:t>
      </w:r>
      <w:r w:rsidRPr="00197B48">
        <w:rPr>
          <w:rFonts w:ascii="Times New Roman" w:hAnsi="Times New Roman" w:cs="Times New Roman"/>
          <w:lang w:val="en-GB"/>
        </w:rPr>
        <w:t xml:space="preserve"> as a battle against fakery</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 xml:space="preserve">Yet in displaying a certain </w:t>
      </w:r>
      <w:r w:rsidR="009C2672" w:rsidRPr="00197B48">
        <w:rPr>
          <w:rFonts w:ascii="Times New Roman" w:hAnsi="Times New Roman" w:cs="Times New Roman"/>
          <w:lang w:val="en-GB"/>
        </w:rPr>
        <w:t>type</w:t>
      </w:r>
      <w:r w:rsidR="007B74B1" w:rsidRPr="00197B48">
        <w:rPr>
          <w:rFonts w:ascii="Times New Roman" w:hAnsi="Times New Roman" w:cs="Times New Roman"/>
          <w:lang w:val="en-GB"/>
        </w:rPr>
        <w:t xml:space="preserve"> of urban identity </w:t>
      </w:r>
      <w:r w:rsidR="00104C2C" w:rsidRPr="00197B48">
        <w:rPr>
          <w:rFonts w:ascii="Times New Roman" w:hAnsi="Times New Roman" w:cs="Times New Roman"/>
          <w:lang w:val="en-GB"/>
        </w:rPr>
        <w:t>–</w:t>
      </w:r>
      <w:r w:rsidR="00843310" w:rsidRPr="00197B48">
        <w:rPr>
          <w:rFonts w:ascii="Times New Roman" w:hAnsi="Times New Roman" w:cs="Times New Roman"/>
          <w:lang w:val="en-GB"/>
        </w:rPr>
        <w:t xml:space="preserve"> the</w:t>
      </w:r>
      <w:r w:rsidRPr="00197B48">
        <w:rPr>
          <w:rFonts w:ascii="Times New Roman" w:hAnsi="Times New Roman" w:cs="Times New Roman"/>
          <w:lang w:val="en-GB"/>
        </w:rPr>
        <w:t xml:space="preserve"> immodest femininity of modest means</w:t>
      </w:r>
      <w:ins w:id="11" w:author="Jo Pickering" w:date="2015-08-18T15:26:00Z">
        <w:r w:rsidR="00131DEF">
          <w:rPr>
            <w:rFonts w:ascii="Times New Roman" w:hAnsi="Times New Roman" w:cs="Times New Roman"/>
            <w:lang w:val="en-GB"/>
          </w:rPr>
          <w:t>,</w:t>
        </w:r>
      </w:ins>
      <w:r w:rsidR="00843310" w:rsidRPr="00197B48">
        <w:rPr>
          <w:rFonts w:ascii="Times New Roman" w:hAnsi="Times New Roman" w:cs="Times New Roman"/>
          <w:lang w:val="en-GB"/>
        </w:rPr>
        <w:t xml:space="preserve"> described above</w:t>
      </w:r>
      <w:r w:rsidR="007B74B1" w:rsidRPr="00197B48">
        <w:rPr>
          <w:rFonts w:ascii="Times New Roman" w:hAnsi="Times New Roman" w:cs="Times New Roman"/>
          <w:lang w:val="en-GB"/>
        </w:rPr>
        <w:t xml:space="preserve"> –</w:t>
      </w:r>
      <w:r w:rsidR="00131DEF">
        <w:rPr>
          <w:rFonts w:ascii="Times New Roman" w:hAnsi="Times New Roman" w:cs="Times New Roman"/>
          <w:lang w:val="en-GB"/>
        </w:rPr>
        <w:t xml:space="preserve"> understandings of class are created</w:t>
      </w:r>
      <w:r w:rsidR="002F3DC2" w:rsidRPr="00197B48">
        <w:rPr>
          <w:rFonts w:ascii="Times New Roman" w:hAnsi="Times New Roman" w:cs="Times New Roman"/>
          <w:lang w:val="en-GB"/>
        </w:rPr>
        <w:t xml:space="preserve"> </w:t>
      </w:r>
    </w:p>
    <w:p w14:paraId="1745BF31" w14:textId="77777777" w:rsidR="00412698" w:rsidRPr="00197B48" w:rsidRDefault="00412698" w:rsidP="00BA77E1">
      <w:pPr>
        <w:spacing w:line="480" w:lineRule="auto"/>
        <w:jc w:val="both"/>
        <w:rPr>
          <w:rFonts w:ascii="Times New Roman" w:hAnsi="Times New Roman" w:cs="Times New Roman"/>
          <w:lang w:val="en-GB"/>
        </w:rPr>
      </w:pPr>
    </w:p>
    <w:p w14:paraId="69C46D13" w14:textId="51D5BE75" w:rsidR="00035F9D" w:rsidRPr="00197B48" w:rsidRDefault="00035F9D" w:rsidP="00BA77E1">
      <w:pPr>
        <w:spacing w:line="480" w:lineRule="auto"/>
        <w:ind w:firstLine="720"/>
        <w:jc w:val="both"/>
        <w:rPr>
          <w:rFonts w:ascii="Times New Roman" w:hAnsi="Times New Roman" w:cs="Times New Roman"/>
          <w:lang w:val="en-GB"/>
        </w:rPr>
      </w:pPr>
      <w:r w:rsidRPr="00197B48">
        <w:rPr>
          <w:rFonts w:ascii="Times New Roman" w:hAnsi="Times New Roman" w:cs="Times New Roman"/>
          <w:lang w:val="en-GB"/>
        </w:rPr>
        <w:t xml:space="preserve">Speaking directly to the </w:t>
      </w:r>
      <w:r w:rsidR="00713F80" w:rsidRPr="00197B48">
        <w:rPr>
          <w:rFonts w:ascii="Times New Roman" w:hAnsi="Times New Roman" w:cs="Times New Roman"/>
          <w:lang w:val="en-GB"/>
        </w:rPr>
        <w:t>‘</w:t>
      </w:r>
      <w:r w:rsidRPr="00197B48">
        <w:rPr>
          <w:rFonts w:ascii="Times New Roman" w:hAnsi="Times New Roman" w:cs="Times New Roman"/>
          <w:lang w:val="en-GB"/>
        </w:rPr>
        <w:t>refus</w:t>
      </w:r>
      <w:r w:rsidR="003B40F5" w:rsidRPr="00197B48">
        <w:rPr>
          <w:rFonts w:ascii="Times New Roman" w:hAnsi="Times New Roman" w:cs="Times New Roman"/>
          <w:lang w:val="en-GB"/>
        </w:rPr>
        <w:t>al of the destiny of “vulgarity”</w:t>
      </w:r>
      <w:r w:rsidR="00713F80" w:rsidRPr="00197B48">
        <w:rPr>
          <w:rFonts w:ascii="Times New Roman" w:hAnsi="Times New Roman" w:cs="Times New Roman"/>
          <w:lang w:val="en-GB"/>
        </w:rPr>
        <w:t>’</w:t>
      </w:r>
      <w:r w:rsidRPr="00197B48">
        <w:rPr>
          <w:rFonts w:ascii="Times New Roman" w:hAnsi="Times New Roman" w:cs="Times New Roman"/>
          <w:lang w:val="en-GB"/>
        </w:rPr>
        <w:t xml:space="preserve"> </w:t>
      </w:r>
      <w:r w:rsidR="00131DEF">
        <w:rPr>
          <w:rFonts w:ascii="Times New Roman" w:hAnsi="Times New Roman" w:cs="Times New Roman"/>
          <w:lang w:val="en-GB"/>
        </w:rPr>
        <w:t xml:space="preserve">which </w:t>
      </w:r>
      <w:r w:rsidRPr="00197B48">
        <w:rPr>
          <w:rFonts w:ascii="Times New Roman" w:hAnsi="Times New Roman" w:cs="Times New Roman"/>
          <w:lang w:val="en-GB"/>
        </w:rPr>
        <w:t>Fowler posits (2000: 11)</w:t>
      </w:r>
      <w:r w:rsidR="007A66A4" w:rsidRPr="00197B48">
        <w:rPr>
          <w:rFonts w:ascii="Times New Roman" w:hAnsi="Times New Roman" w:cs="Times New Roman"/>
          <w:lang w:val="en-GB"/>
        </w:rPr>
        <w:t>,</w:t>
      </w:r>
      <w:r w:rsidRPr="00197B48">
        <w:rPr>
          <w:rFonts w:ascii="Times New Roman" w:hAnsi="Times New Roman" w:cs="Times New Roman"/>
          <w:lang w:val="en-GB"/>
        </w:rPr>
        <w:t xml:space="preserve"> </w:t>
      </w:r>
      <w:r w:rsidR="00580E0F" w:rsidRPr="00197B48">
        <w:rPr>
          <w:rFonts w:ascii="Times New Roman" w:hAnsi="Times New Roman" w:cs="Times New Roman"/>
          <w:lang w:val="en-GB"/>
        </w:rPr>
        <w:t>Chloe Mafia (Fig</w:t>
      </w:r>
      <w:r w:rsidR="003C1AAF" w:rsidRPr="00197B48">
        <w:rPr>
          <w:rFonts w:ascii="Times New Roman" w:hAnsi="Times New Roman" w:cs="Times New Roman"/>
          <w:lang w:val="en-GB"/>
        </w:rPr>
        <w:t>ure</w:t>
      </w:r>
      <w:r w:rsidR="00580E0F" w:rsidRPr="00197B48">
        <w:rPr>
          <w:rFonts w:ascii="Times New Roman" w:hAnsi="Times New Roman" w:cs="Times New Roman"/>
          <w:lang w:val="en-GB"/>
        </w:rPr>
        <w:t xml:space="preserve"> 3</w:t>
      </w:r>
      <w:r w:rsidR="00757D7F" w:rsidRPr="00197B48">
        <w:rPr>
          <w:rFonts w:ascii="Times New Roman" w:hAnsi="Times New Roman" w:cs="Times New Roman"/>
          <w:lang w:val="en-GB"/>
        </w:rPr>
        <w:t xml:space="preserve">) confided </w:t>
      </w:r>
      <w:r w:rsidRPr="00197B48">
        <w:rPr>
          <w:rFonts w:ascii="Times New Roman" w:hAnsi="Times New Roman" w:cs="Times New Roman"/>
          <w:lang w:val="en-GB"/>
        </w:rPr>
        <w:t>that she did</w:t>
      </w:r>
      <w:r w:rsidR="00E574FD" w:rsidRPr="00197B48">
        <w:rPr>
          <w:rFonts w:ascii="Times New Roman" w:hAnsi="Times New Roman" w:cs="Times New Roman"/>
          <w:lang w:val="en-GB"/>
        </w:rPr>
        <w:t xml:space="preserve"> </w:t>
      </w:r>
      <w:r w:rsidRPr="00197B48">
        <w:rPr>
          <w:rFonts w:ascii="Times New Roman" w:hAnsi="Times New Roman" w:cs="Times New Roman"/>
          <w:lang w:val="en-GB"/>
        </w:rPr>
        <w:t>n</w:t>
      </w:r>
      <w:r w:rsidR="00E574FD" w:rsidRPr="00197B48">
        <w:rPr>
          <w:rFonts w:ascii="Times New Roman" w:hAnsi="Times New Roman" w:cs="Times New Roman"/>
          <w:lang w:val="en-GB"/>
        </w:rPr>
        <w:t>o</w:t>
      </w:r>
      <w:r w:rsidRPr="00197B48">
        <w:rPr>
          <w:rFonts w:ascii="Times New Roman" w:hAnsi="Times New Roman" w:cs="Times New Roman"/>
          <w:lang w:val="en-GB"/>
        </w:rPr>
        <w:t xml:space="preserve">t want to be </w:t>
      </w:r>
      <w:r w:rsidR="00713F80" w:rsidRPr="00197B48">
        <w:rPr>
          <w:rFonts w:ascii="Times New Roman" w:hAnsi="Times New Roman" w:cs="Times New Roman"/>
          <w:lang w:val="en-GB"/>
        </w:rPr>
        <w:t>‘</w:t>
      </w:r>
      <w:r w:rsidRPr="00197B48">
        <w:rPr>
          <w:rFonts w:ascii="Times New Roman" w:hAnsi="Times New Roman" w:cs="Times New Roman"/>
          <w:lang w:val="en-GB"/>
        </w:rPr>
        <w:t xml:space="preserve">known as a </w:t>
      </w:r>
      <w:r w:rsidR="003C1AAF" w:rsidRPr="00197B48">
        <w:rPr>
          <w:rFonts w:ascii="Times New Roman" w:hAnsi="Times New Roman" w:cs="Times New Roman"/>
          <w:lang w:val="en-GB"/>
        </w:rPr>
        <w:t>“</w:t>
      </w:r>
      <w:r w:rsidRPr="00197B48">
        <w:rPr>
          <w:rFonts w:ascii="Times New Roman" w:hAnsi="Times New Roman" w:cs="Times New Roman"/>
          <w:lang w:val="en-GB"/>
        </w:rPr>
        <w:t>scrubber</w:t>
      </w:r>
      <w:r w:rsidR="003C1AAF" w:rsidRPr="00197B48">
        <w:rPr>
          <w:rFonts w:ascii="Times New Roman" w:hAnsi="Times New Roman" w:cs="Times New Roman"/>
          <w:lang w:val="en-GB"/>
        </w:rPr>
        <w:t>”</w:t>
      </w:r>
      <w:r w:rsidR="00713F80" w:rsidRPr="00197B48">
        <w:rPr>
          <w:rFonts w:ascii="Times New Roman" w:hAnsi="Times New Roman" w:cs="Times New Roman"/>
          <w:lang w:val="en-GB"/>
        </w:rPr>
        <w:t>’</w:t>
      </w:r>
      <w:r w:rsidRPr="00197B48">
        <w:rPr>
          <w:rFonts w:ascii="Times New Roman" w:hAnsi="Times New Roman" w:cs="Times New Roman"/>
          <w:lang w:val="en-GB"/>
        </w:rPr>
        <w:t xml:space="preserve"> (2010)</w:t>
      </w:r>
      <w:r w:rsidR="00C133EC" w:rsidRPr="00197B48">
        <w:rPr>
          <w:rFonts w:ascii="Times New Roman" w:hAnsi="Times New Roman" w:cs="Times New Roman"/>
          <w:lang w:val="en-GB"/>
        </w:rPr>
        <w:t xml:space="preserve"> when asked why she had chosen to appear on </w:t>
      </w:r>
      <w:r w:rsidR="00BA69CF" w:rsidRPr="00197B48">
        <w:rPr>
          <w:rFonts w:ascii="Times New Roman" w:hAnsi="Times New Roman" w:cs="Times New Roman"/>
          <w:lang w:val="en-GB"/>
        </w:rPr>
        <w:t>the show</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‘Scrubber’, certain</w:t>
      </w:r>
      <w:r w:rsidR="00285C9A" w:rsidRPr="00197B48">
        <w:rPr>
          <w:rFonts w:ascii="Times New Roman" w:hAnsi="Times New Roman" w:cs="Times New Roman"/>
          <w:lang w:val="en-GB"/>
        </w:rPr>
        <w:t>ly in Yorkshire, is a derogatory</w:t>
      </w:r>
      <w:r w:rsidRPr="00197B48">
        <w:rPr>
          <w:rFonts w:ascii="Times New Roman" w:hAnsi="Times New Roman" w:cs="Times New Roman"/>
          <w:lang w:val="en-GB"/>
        </w:rPr>
        <w:t xml:space="preserve"> term used to refer to someone of l</w:t>
      </w:r>
      <w:r w:rsidR="0084423D" w:rsidRPr="00197B48">
        <w:rPr>
          <w:rFonts w:ascii="Times New Roman" w:hAnsi="Times New Roman" w:cs="Times New Roman"/>
          <w:lang w:val="en-GB"/>
        </w:rPr>
        <w:t>ow social standing</w:t>
      </w:r>
      <w:r w:rsidRPr="00197B48">
        <w:rPr>
          <w:rFonts w:ascii="Times New Roman" w:hAnsi="Times New Roman" w:cs="Times New Roman"/>
          <w:lang w:val="en-GB"/>
        </w:rPr>
        <w:t xml:space="preserve"> who is</w:t>
      </w:r>
      <w:r w:rsidR="00013DCD" w:rsidRPr="00197B48">
        <w:rPr>
          <w:rFonts w:ascii="Times New Roman" w:hAnsi="Times New Roman" w:cs="Times New Roman"/>
          <w:lang w:val="en-GB"/>
        </w:rPr>
        <w:t xml:space="preserve"> judged to be</w:t>
      </w:r>
      <w:r w:rsidRPr="00197B48">
        <w:rPr>
          <w:rFonts w:ascii="Times New Roman" w:hAnsi="Times New Roman" w:cs="Times New Roman"/>
          <w:lang w:val="en-GB"/>
        </w:rPr>
        <w:t xml:space="preserve"> </w:t>
      </w:r>
      <w:r w:rsidR="0084423D" w:rsidRPr="00197B48">
        <w:rPr>
          <w:rFonts w:ascii="Times New Roman" w:hAnsi="Times New Roman" w:cs="Times New Roman"/>
          <w:lang w:val="en-GB"/>
        </w:rPr>
        <w:t>unclean and</w:t>
      </w:r>
      <w:r w:rsidR="00FF4D4E">
        <w:rPr>
          <w:rFonts w:ascii="Times New Roman" w:hAnsi="Times New Roman" w:cs="Times New Roman"/>
          <w:lang w:val="en-GB"/>
        </w:rPr>
        <w:t>/or</w:t>
      </w:r>
      <w:r w:rsidR="0084423D" w:rsidRPr="00197B48">
        <w:rPr>
          <w:rFonts w:ascii="Times New Roman" w:hAnsi="Times New Roman" w:cs="Times New Roman"/>
          <w:lang w:val="en-GB"/>
        </w:rPr>
        <w:t xml:space="preserve">, </w:t>
      </w:r>
      <w:r w:rsidR="00285C9A" w:rsidRPr="00197B48">
        <w:rPr>
          <w:rFonts w:ascii="Times New Roman" w:hAnsi="Times New Roman" w:cs="Times New Roman"/>
          <w:lang w:val="en-GB"/>
        </w:rPr>
        <w:t>sexually</w:t>
      </w:r>
      <w:ins w:id="12" w:author="Jo Pickering" w:date="2015-08-15T15:16:00Z">
        <w:r w:rsidR="00FF4D4E">
          <w:rPr>
            <w:rFonts w:ascii="Times New Roman" w:hAnsi="Times New Roman" w:cs="Times New Roman"/>
            <w:lang w:val="en-GB"/>
          </w:rPr>
          <w:t>/</w:t>
        </w:r>
      </w:ins>
      <w:r w:rsidR="00013DCD" w:rsidRPr="00197B48">
        <w:rPr>
          <w:rFonts w:ascii="Times New Roman" w:hAnsi="Times New Roman" w:cs="Times New Roman"/>
          <w:lang w:val="en-GB"/>
        </w:rPr>
        <w:t>morally lax</w:t>
      </w:r>
      <w:r w:rsidRPr="00197B48">
        <w:rPr>
          <w:rFonts w:ascii="Times New Roman" w:hAnsi="Times New Roman" w:cs="Times New Roman"/>
          <w:lang w:val="en-GB"/>
        </w:rPr>
        <w:t xml:space="preserve">. As a previous contestant on the </w:t>
      </w:r>
      <w:r w:rsidRPr="00197B48">
        <w:rPr>
          <w:rFonts w:ascii="Times New Roman" w:hAnsi="Times New Roman" w:cs="Times New Roman"/>
          <w:i/>
          <w:lang w:val="en-GB"/>
        </w:rPr>
        <w:t>X Factor</w:t>
      </w:r>
      <w:r w:rsidR="00580E0F" w:rsidRPr="00197B48">
        <w:rPr>
          <w:rFonts w:ascii="Times New Roman" w:hAnsi="Times New Roman" w:cs="Times New Roman"/>
          <w:lang w:val="en-GB"/>
        </w:rPr>
        <w:t xml:space="preserve"> (2004</w:t>
      </w:r>
      <w:r w:rsidR="003C1AAF" w:rsidRPr="00197B48">
        <w:rPr>
          <w:rFonts w:ascii="Times New Roman" w:hAnsi="Times New Roman" w:cs="Times New Roman"/>
          <w:lang w:val="en-GB"/>
        </w:rPr>
        <w:t>–</w:t>
      </w:r>
      <w:r w:rsidR="00474E73" w:rsidRPr="00197B48">
        <w:rPr>
          <w:rFonts w:ascii="Times New Roman" w:hAnsi="Times New Roman" w:cs="Times New Roman"/>
          <w:lang w:val="en-GB"/>
        </w:rPr>
        <w:t>),</w:t>
      </w:r>
      <w:r w:rsidRPr="00197B48">
        <w:rPr>
          <w:rFonts w:ascii="Times New Roman" w:hAnsi="Times New Roman" w:cs="Times New Roman"/>
          <w:lang w:val="en-GB"/>
        </w:rPr>
        <w:t xml:space="preserve"> Mafia was possibly all too aware of the types of judg</w:t>
      </w:r>
      <w:r w:rsidR="00104C2C" w:rsidRPr="00197B48">
        <w:rPr>
          <w:rFonts w:ascii="Times New Roman" w:hAnsi="Times New Roman" w:cs="Times New Roman"/>
          <w:lang w:val="en-GB"/>
        </w:rPr>
        <w:t>e</w:t>
      </w:r>
      <w:r w:rsidRPr="00197B48">
        <w:rPr>
          <w:rFonts w:ascii="Times New Roman" w:hAnsi="Times New Roman" w:cs="Times New Roman"/>
          <w:lang w:val="en-GB"/>
        </w:rPr>
        <w:t>ments that might be made by those outside of a person’s immediate social group</w:t>
      </w:r>
      <w:r w:rsidR="00A95951" w:rsidRPr="00197B48">
        <w:rPr>
          <w:rFonts w:ascii="Times New Roman" w:hAnsi="Times New Roman" w:cs="Times New Roman"/>
          <w:lang w:val="en-GB"/>
        </w:rPr>
        <w:t>,</w:t>
      </w:r>
      <w:r w:rsidRPr="00197B48">
        <w:rPr>
          <w:rFonts w:ascii="Times New Roman" w:hAnsi="Times New Roman" w:cs="Times New Roman"/>
          <w:lang w:val="en-GB"/>
        </w:rPr>
        <w:t xml:space="preserve"> and exhibited an understanding of the </w:t>
      </w:r>
      <w:r w:rsidR="00664D3E" w:rsidRPr="00197B48">
        <w:rPr>
          <w:rFonts w:ascii="Times New Roman" w:hAnsi="Times New Roman" w:cs="Times New Roman"/>
          <w:lang w:val="en-GB"/>
        </w:rPr>
        <w:t xml:space="preserve">status assumptions </w:t>
      </w:r>
      <w:r w:rsidR="003C48D3" w:rsidRPr="00197B48">
        <w:rPr>
          <w:rFonts w:ascii="Times New Roman" w:hAnsi="Times New Roman" w:cs="Times New Roman"/>
          <w:lang w:val="en-GB"/>
        </w:rPr>
        <w:t xml:space="preserve">that might be </w:t>
      </w:r>
      <w:r w:rsidR="00A72291">
        <w:rPr>
          <w:rFonts w:ascii="Times New Roman" w:hAnsi="Times New Roman" w:cs="Times New Roman"/>
          <w:lang w:val="en-GB"/>
        </w:rPr>
        <w:t>made</w:t>
      </w:r>
      <w:r w:rsidR="00A72291" w:rsidRPr="00197B48">
        <w:rPr>
          <w:rFonts w:ascii="Times New Roman" w:hAnsi="Times New Roman" w:cs="Times New Roman"/>
          <w:lang w:val="en-GB"/>
        </w:rPr>
        <w:t xml:space="preserve"> </w:t>
      </w:r>
      <w:r w:rsidR="003C48D3" w:rsidRPr="00197B48">
        <w:rPr>
          <w:rFonts w:ascii="Times New Roman" w:hAnsi="Times New Roman" w:cs="Times New Roman"/>
          <w:lang w:val="en-GB"/>
        </w:rPr>
        <w:t xml:space="preserve">from </w:t>
      </w:r>
      <w:r w:rsidR="00A72291">
        <w:rPr>
          <w:rFonts w:ascii="Times New Roman" w:hAnsi="Times New Roman" w:cs="Times New Roman"/>
          <w:lang w:val="en-GB"/>
        </w:rPr>
        <w:t xml:space="preserve">a reading of </w:t>
      </w:r>
      <w:r w:rsidR="003C48D3" w:rsidRPr="00197B48">
        <w:rPr>
          <w:rFonts w:ascii="Times New Roman" w:hAnsi="Times New Roman" w:cs="Times New Roman"/>
          <w:lang w:val="en-GB"/>
        </w:rPr>
        <w:t xml:space="preserve">her </w:t>
      </w:r>
      <w:r w:rsidR="00432E8C" w:rsidRPr="00197B48">
        <w:rPr>
          <w:rFonts w:ascii="Times New Roman" w:hAnsi="Times New Roman" w:cs="Times New Roman"/>
          <w:lang w:val="en-GB"/>
        </w:rPr>
        <w:t>sartorial</w:t>
      </w:r>
      <w:r w:rsidR="00A95951" w:rsidRPr="00197B48">
        <w:rPr>
          <w:rFonts w:ascii="Times New Roman" w:hAnsi="Times New Roman" w:cs="Times New Roman"/>
          <w:lang w:val="en-GB"/>
        </w:rPr>
        <w:t xml:space="preserve"> taste</w:t>
      </w:r>
      <w:r w:rsidRPr="00197B48">
        <w:rPr>
          <w:rFonts w:ascii="Times New Roman" w:hAnsi="Times New Roman" w:cs="Times New Roman"/>
          <w:lang w:val="en-GB"/>
        </w:rPr>
        <w:t xml:space="preserve">. Interestingly, she explained her choice to wear Burberry check by stating that </w:t>
      </w:r>
      <w:r w:rsidR="00713F80" w:rsidRPr="00197B48">
        <w:rPr>
          <w:rFonts w:ascii="Times New Roman" w:hAnsi="Times New Roman" w:cs="Times New Roman"/>
          <w:lang w:val="en-GB"/>
        </w:rPr>
        <w:t>‘</w:t>
      </w:r>
      <w:r w:rsidRPr="00197B48">
        <w:rPr>
          <w:rFonts w:ascii="Times New Roman" w:hAnsi="Times New Roman" w:cs="Times New Roman"/>
          <w:lang w:val="en-GB"/>
        </w:rPr>
        <w:t xml:space="preserve">I think I’ve got a bit of chav at heart </w:t>
      </w:r>
      <w:proofErr w:type="spellStart"/>
      <w:r w:rsidRPr="00197B48">
        <w:rPr>
          <w:rFonts w:ascii="Times New Roman" w:hAnsi="Times New Roman" w:cs="Times New Roman"/>
          <w:lang w:val="en-GB"/>
        </w:rPr>
        <w:t>innit</w:t>
      </w:r>
      <w:proofErr w:type="spellEnd"/>
      <w:r w:rsidR="00713F80" w:rsidRPr="00197B48">
        <w:rPr>
          <w:rFonts w:ascii="Times New Roman" w:hAnsi="Times New Roman" w:cs="Times New Roman"/>
          <w:lang w:val="en-GB"/>
        </w:rPr>
        <w:t>’</w:t>
      </w:r>
      <w:r w:rsidRPr="00197B48">
        <w:rPr>
          <w:rFonts w:ascii="Times New Roman" w:hAnsi="Times New Roman" w:cs="Times New Roman"/>
          <w:lang w:val="en-GB"/>
        </w:rPr>
        <w:t>, which, while providing another term to stand in for working class</w:t>
      </w:r>
      <w:r w:rsidR="003C48D3" w:rsidRPr="00197B48">
        <w:rPr>
          <w:rFonts w:ascii="Times New Roman" w:hAnsi="Times New Roman" w:cs="Times New Roman"/>
          <w:lang w:val="en-GB"/>
        </w:rPr>
        <w:t xml:space="preserve">, </w:t>
      </w:r>
      <w:r w:rsidRPr="00197B48">
        <w:rPr>
          <w:rFonts w:ascii="Times New Roman" w:hAnsi="Times New Roman" w:cs="Times New Roman"/>
          <w:lang w:val="en-GB"/>
        </w:rPr>
        <w:t>also conveys a</w:t>
      </w:r>
      <w:r w:rsidR="00FF4D4E">
        <w:rPr>
          <w:rFonts w:ascii="Times New Roman" w:hAnsi="Times New Roman" w:cs="Times New Roman"/>
          <w:lang w:val="en-GB"/>
        </w:rPr>
        <w:t xml:space="preserve"> value or attachment</w:t>
      </w:r>
      <w:r w:rsidRPr="00197B48">
        <w:rPr>
          <w:rFonts w:ascii="Times New Roman" w:hAnsi="Times New Roman" w:cs="Times New Roman"/>
          <w:lang w:val="en-GB"/>
        </w:rPr>
        <w:t xml:space="preserve"> to her classed identity</w:t>
      </w:r>
      <w:r w:rsidR="003171CA" w:rsidRPr="00197B48">
        <w:rPr>
          <w:rFonts w:ascii="Times New Roman" w:hAnsi="Times New Roman" w:cs="Times New Roman"/>
          <w:lang w:val="en-GB"/>
        </w:rPr>
        <w:t>,</w:t>
      </w:r>
      <w:r w:rsidRPr="00197B48">
        <w:rPr>
          <w:rFonts w:ascii="Times New Roman" w:hAnsi="Times New Roman" w:cs="Times New Roman"/>
          <w:lang w:val="en-GB"/>
        </w:rPr>
        <w:t xml:space="preserve"> even as it aims at self-depreciation. Vincent </w:t>
      </w:r>
      <w:r w:rsidR="00BA7011" w:rsidRPr="00197B48">
        <w:rPr>
          <w:rFonts w:ascii="Times New Roman" w:hAnsi="Times New Roman" w:cs="Times New Roman"/>
          <w:lang w:val="en-GB"/>
        </w:rPr>
        <w:t>et al.</w:t>
      </w:r>
      <w:r w:rsidRPr="00197B48">
        <w:rPr>
          <w:rFonts w:ascii="Times New Roman" w:hAnsi="Times New Roman" w:cs="Times New Roman"/>
          <w:lang w:val="en-GB"/>
        </w:rPr>
        <w:t xml:space="preserve"> </w:t>
      </w:r>
      <w:r w:rsidR="003C48D3" w:rsidRPr="00197B48">
        <w:rPr>
          <w:rFonts w:ascii="Times New Roman" w:hAnsi="Times New Roman" w:cs="Times New Roman"/>
          <w:lang w:val="en-GB"/>
        </w:rPr>
        <w:t>(</w:t>
      </w:r>
      <w:r w:rsidR="007A66A4" w:rsidRPr="00197B48">
        <w:rPr>
          <w:rFonts w:ascii="Times New Roman" w:hAnsi="Times New Roman" w:cs="Times New Roman"/>
          <w:lang w:val="en-GB"/>
        </w:rPr>
        <w:t>200</w:t>
      </w:r>
      <w:r w:rsidR="00876831">
        <w:rPr>
          <w:rFonts w:ascii="Times New Roman" w:hAnsi="Times New Roman" w:cs="Times New Roman"/>
          <w:lang w:val="en-GB"/>
        </w:rPr>
        <w:t>8</w:t>
      </w:r>
      <w:r w:rsidR="003C48D3" w:rsidRPr="00197B48">
        <w:rPr>
          <w:rFonts w:ascii="Times New Roman" w:hAnsi="Times New Roman" w:cs="Times New Roman"/>
          <w:lang w:val="en-GB"/>
        </w:rPr>
        <w:t xml:space="preserve">) </w:t>
      </w:r>
      <w:r w:rsidRPr="00197B48">
        <w:rPr>
          <w:rFonts w:ascii="Times New Roman" w:hAnsi="Times New Roman" w:cs="Times New Roman"/>
          <w:lang w:val="en-GB"/>
        </w:rPr>
        <w:t>note that working</w:t>
      </w:r>
      <w:r w:rsidR="00BA7011" w:rsidRPr="00197B48">
        <w:rPr>
          <w:rFonts w:ascii="Times New Roman" w:hAnsi="Times New Roman" w:cs="Times New Roman"/>
          <w:lang w:val="en-GB"/>
        </w:rPr>
        <w:t>-</w:t>
      </w:r>
      <w:r w:rsidRPr="00197B48">
        <w:rPr>
          <w:rFonts w:ascii="Times New Roman" w:hAnsi="Times New Roman" w:cs="Times New Roman"/>
          <w:lang w:val="en-GB"/>
        </w:rPr>
        <w:t xml:space="preserve">class identity is </w:t>
      </w:r>
      <w:r w:rsidRPr="009B102D">
        <w:rPr>
          <w:rFonts w:ascii="Times New Roman" w:hAnsi="Times New Roman" w:cs="Times New Roman"/>
          <w:lang w:val="en-GB"/>
        </w:rPr>
        <w:t xml:space="preserve">a source of </w:t>
      </w:r>
      <w:r w:rsidR="00E22768" w:rsidRPr="00786A88">
        <w:rPr>
          <w:rFonts w:ascii="Times New Roman" w:hAnsi="Times New Roman" w:cs="Times New Roman"/>
          <w:lang w:val="en-GB"/>
        </w:rPr>
        <w:t xml:space="preserve">both </w:t>
      </w:r>
      <w:r w:rsidR="003C48D3" w:rsidRPr="00786A88">
        <w:rPr>
          <w:rFonts w:ascii="Times New Roman" w:hAnsi="Times New Roman" w:cs="Times New Roman"/>
          <w:lang w:val="en-GB"/>
        </w:rPr>
        <w:t>shame and pride</w:t>
      </w:r>
      <w:r w:rsidR="00104C2C" w:rsidRPr="00786A88">
        <w:rPr>
          <w:rFonts w:ascii="Times New Roman" w:hAnsi="Times New Roman" w:cs="Times New Roman"/>
          <w:lang w:val="en-GB"/>
        </w:rPr>
        <w:t>,</w:t>
      </w:r>
      <w:r w:rsidRPr="00786A88">
        <w:rPr>
          <w:rFonts w:ascii="Times New Roman" w:hAnsi="Times New Roman" w:cs="Times New Roman"/>
          <w:lang w:val="en-GB"/>
        </w:rPr>
        <w:t xml:space="preserve"> and</w:t>
      </w:r>
      <w:r w:rsidR="00DD4021" w:rsidRPr="00786A88">
        <w:rPr>
          <w:rFonts w:ascii="Times New Roman" w:hAnsi="Times New Roman" w:cs="Times New Roman"/>
          <w:lang w:val="en-GB"/>
        </w:rPr>
        <w:t>,</w:t>
      </w:r>
      <w:r w:rsidRPr="00786A88">
        <w:rPr>
          <w:rFonts w:ascii="Times New Roman" w:hAnsi="Times New Roman" w:cs="Times New Roman"/>
          <w:lang w:val="en-GB"/>
        </w:rPr>
        <w:t xml:space="preserve"> </w:t>
      </w:r>
      <w:r w:rsidR="003C48D3" w:rsidRPr="00786A88">
        <w:rPr>
          <w:rFonts w:ascii="Times New Roman" w:hAnsi="Times New Roman" w:cs="Times New Roman"/>
          <w:lang w:val="en-GB"/>
        </w:rPr>
        <w:t>whil</w:t>
      </w:r>
      <w:r w:rsidR="00412E83" w:rsidRPr="00786A88">
        <w:rPr>
          <w:rFonts w:ascii="Times New Roman" w:hAnsi="Times New Roman" w:cs="Times New Roman"/>
          <w:lang w:val="en-GB"/>
        </w:rPr>
        <w:t>e</w:t>
      </w:r>
      <w:r w:rsidR="003C48D3" w:rsidRPr="00786A88">
        <w:rPr>
          <w:rFonts w:ascii="Times New Roman" w:hAnsi="Times New Roman" w:cs="Times New Roman"/>
          <w:lang w:val="en-GB"/>
        </w:rPr>
        <w:t xml:space="preserve"> class may not be explicitly discussed </w:t>
      </w:r>
      <w:r w:rsidR="006B4265" w:rsidRPr="00786A88">
        <w:rPr>
          <w:rFonts w:ascii="Times New Roman" w:hAnsi="Times New Roman" w:cs="Times New Roman"/>
          <w:lang w:val="en-GB"/>
        </w:rPr>
        <w:t xml:space="preserve">on </w:t>
      </w:r>
      <w:r w:rsidR="006B4265" w:rsidRPr="00786A88">
        <w:rPr>
          <w:rFonts w:ascii="Times New Roman" w:hAnsi="Times New Roman" w:cs="Times New Roman"/>
          <w:i/>
          <w:lang w:val="en-GB"/>
        </w:rPr>
        <w:t>SMA</w:t>
      </w:r>
      <w:r w:rsidR="007A66A4" w:rsidRPr="00786A88">
        <w:rPr>
          <w:rFonts w:ascii="Times New Roman" w:hAnsi="Times New Roman" w:cs="Times New Roman"/>
          <w:lang w:val="en-GB"/>
        </w:rPr>
        <w:t>,</w:t>
      </w:r>
      <w:r w:rsidRPr="00786A88">
        <w:rPr>
          <w:rFonts w:ascii="Times New Roman" w:hAnsi="Times New Roman" w:cs="Times New Roman"/>
          <w:lang w:val="en-GB"/>
        </w:rPr>
        <w:t xml:space="preserve"> </w:t>
      </w:r>
      <w:r w:rsidR="006B4265" w:rsidRPr="00786A88">
        <w:rPr>
          <w:rFonts w:ascii="Times New Roman" w:hAnsi="Times New Roman" w:cs="Times New Roman"/>
          <w:lang w:val="en-GB"/>
        </w:rPr>
        <w:t>such ambivalences</w:t>
      </w:r>
      <w:r w:rsidR="003C48D3" w:rsidRPr="00786A88">
        <w:rPr>
          <w:rFonts w:ascii="Times New Roman" w:hAnsi="Times New Roman" w:cs="Times New Roman"/>
          <w:lang w:val="en-GB"/>
        </w:rPr>
        <w:t xml:space="preserve"> are regularly</w:t>
      </w:r>
      <w:r w:rsidRPr="00786A88">
        <w:rPr>
          <w:rFonts w:ascii="Times New Roman" w:hAnsi="Times New Roman" w:cs="Times New Roman"/>
          <w:lang w:val="en-GB"/>
        </w:rPr>
        <w:t xml:space="preserve"> played out.</w:t>
      </w:r>
    </w:p>
    <w:p w14:paraId="2F996D89" w14:textId="77777777" w:rsidR="003C48D3" w:rsidRPr="00197B48" w:rsidRDefault="003C48D3" w:rsidP="00BA77E1">
      <w:pPr>
        <w:spacing w:line="480" w:lineRule="auto"/>
        <w:jc w:val="both"/>
        <w:rPr>
          <w:rFonts w:ascii="Times New Roman" w:hAnsi="Times New Roman" w:cs="Times New Roman"/>
          <w:lang w:val="en-GB"/>
        </w:rPr>
      </w:pPr>
    </w:p>
    <w:p w14:paraId="2C0BEF5F" w14:textId="77777777" w:rsidR="008E1C3C" w:rsidRPr="00197B48" w:rsidRDefault="00823768" w:rsidP="00BA77E1">
      <w:pPr>
        <w:spacing w:line="480" w:lineRule="auto"/>
        <w:jc w:val="both"/>
        <w:rPr>
          <w:rFonts w:ascii="Times New Roman" w:hAnsi="Times New Roman" w:cs="Times New Roman"/>
          <w:b/>
          <w:lang w:val="en-GB"/>
        </w:rPr>
      </w:pPr>
      <w:r w:rsidRPr="00197B48">
        <w:rPr>
          <w:rFonts w:ascii="Times New Roman" w:hAnsi="Times New Roman" w:cs="Times New Roman"/>
          <w:b/>
          <w:lang w:val="en-GB"/>
        </w:rPr>
        <w:t xml:space="preserve">Habitus and </w:t>
      </w:r>
      <w:r w:rsidR="00E920A4" w:rsidRPr="00197B48">
        <w:rPr>
          <w:rFonts w:ascii="Times New Roman" w:hAnsi="Times New Roman" w:cs="Times New Roman"/>
          <w:b/>
          <w:lang w:val="en-GB"/>
        </w:rPr>
        <w:t>taste</w:t>
      </w:r>
    </w:p>
    <w:p w14:paraId="60EAD7BE" w14:textId="72EE50D1" w:rsidR="004A5AAC" w:rsidRPr="00197B48" w:rsidRDefault="0019320B"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lastRenderedPageBreak/>
        <w:t xml:space="preserve">The term ‘working class’ as a description of status has been framed as </w:t>
      </w:r>
      <w:proofErr w:type="spellStart"/>
      <w:r w:rsidR="000007EF" w:rsidRPr="00197B48">
        <w:rPr>
          <w:rFonts w:ascii="Times New Roman" w:hAnsi="Times New Roman" w:cs="Times New Roman"/>
          <w:lang w:val="en-GB"/>
        </w:rPr>
        <w:t>outdated</w:t>
      </w:r>
      <w:proofErr w:type="spellEnd"/>
      <w:r w:rsidR="00F454CA" w:rsidRPr="00197B48">
        <w:rPr>
          <w:rFonts w:ascii="Times New Roman" w:hAnsi="Times New Roman" w:cs="Times New Roman"/>
          <w:lang w:val="en-GB"/>
        </w:rPr>
        <w:t xml:space="preserve"> since</w:t>
      </w:r>
      <w:r w:rsidRPr="00197B48">
        <w:rPr>
          <w:rFonts w:ascii="Times New Roman" w:hAnsi="Times New Roman" w:cs="Times New Roman"/>
          <w:lang w:val="en-GB"/>
        </w:rPr>
        <w:t xml:space="preserve"> the postmodern </w:t>
      </w:r>
      <w:r w:rsidR="007E7413" w:rsidRPr="00197B48">
        <w:rPr>
          <w:rFonts w:ascii="Times New Roman" w:hAnsi="Times New Roman" w:cs="Times New Roman"/>
          <w:lang w:val="en-GB"/>
        </w:rPr>
        <w:t xml:space="preserve">turn </w:t>
      </w:r>
      <w:r w:rsidRPr="00197B48">
        <w:rPr>
          <w:rFonts w:ascii="Times New Roman" w:hAnsi="Times New Roman" w:cs="Times New Roman"/>
          <w:lang w:val="en-GB"/>
        </w:rPr>
        <w:t>and</w:t>
      </w:r>
      <w:r w:rsidR="00F454CA" w:rsidRPr="00197B48">
        <w:rPr>
          <w:rFonts w:ascii="Times New Roman" w:hAnsi="Times New Roman" w:cs="Times New Roman"/>
          <w:lang w:val="en-GB"/>
        </w:rPr>
        <w:t xml:space="preserve"> the debatable, </w:t>
      </w:r>
      <w:r w:rsidR="007724CA">
        <w:rPr>
          <w:rFonts w:ascii="Times New Roman" w:hAnsi="Times New Roman" w:cs="Times New Roman"/>
          <w:lang w:val="en-GB"/>
        </w:rPr>
        <w:t>yet</w:t>
      </w:r>
      <w:r w:rsidR="00F454CA" w:rsidRPr="00197B48">
        <w:rPr>
          <w:rFonts w:ascii="Times New Roman" w:hAnsi="Times New Roman" w:cs="Times New Roman"/>
          <w:lang w:val="en-GB"/>
        </w:rPr>
        <w:t xml:space="preserve"> much </w:t>
      </w:r>
      <w:r w:rsidR="00713F80" w:rsidRPr="00197B48">
        <w:rPr>
          <w:rFonts w:ascii="Times New Roman" w:hAnsi="Times New Roman" w:cs="Times New Roman"/>
          <w:lang w:val="en-GB"/>
        </w:rPr>
        <w:t>‘</w:t>
      </w:r>
      <w:r w:rsidRPr="00197B48">
        <w:rPr>
          <w:rFonts w:ascii="Times New Roman" w:hAnsi="Times New Roman" w:cs="Times New Roman"/>
          <w:lang w:val="en-GB"/>
        </w:rPr>
        <w:t>vaunted deat</w:t>
      </w:r>
      <w:r w:rsidR="009C3167" w:rsidRPr="00197B48">
        <w:rPr>
          <w:rFonts w:ascii="Times New Roman" w:hAnsi="Times New Roman" w:cs="Times New Roman"/>
          <w:lang w:val="en-GB"/>
        </w:rPr>
        <w:t>h of Marxism</w:t>
      </w:r>
      <w:r w:rsidR="00713F80" w:rsidRPr="00197B48">
        <w:rPr>
          <w:rFonts w:ascii="Times New Roman" w:hAnsi="Times New Roman" w:cs="Times New Roman"/>
          <w:lang w:val="en-GB"/>
        </w:rPr>
        <w:t>’</w:t>
      </w:r>
      <w:r w:rsidR="00285C9A" w:rsidRPr="00197B48">
        <w:rPr>
          <w:rFonts w:ascii="Times New Roman" w:hAnsi="Times New Roman" w:cs="Times New Roman"/>
          <w:lang w:val="en-GB"/>
        </w:rPr>
        <w:t xml:space="preserve"> (Munt </w:t>
      </w:r>
      <w:r w:rsidR="007A66A4" w:rsidRPr="00197B48">
        <w:rPr>
          <w:rFonts w:ascii="Times New Roman" w:hAnsi="Times New Roman" w:cs="Times New Roman"/>
          <w:lang w:val="en-GB"/>
        </w:rPr>
        <w:t>2000</w:t>
      </w:r>
      <w:r w:rsidR="00285C9A" w:rsidRPr="00197B48">
        <w:rPr>
          <w:rFonts w:ascii="Times New Roman" w:hAnsi="Times New Roman" w:cs="Times New Roman"/>
          <w:lang w:val="en-GB"/>
        </w:rPr>
        <w:t>:</w:t>
      </w:r>
      <w:r w:rsidR="00E920A4" w:rsidRPr="00197B48">
        <w:rPr>
          <w:rFonts w:ascii="Times New Roman" w:hAnsi="Times New Roman" w:cs="Times New Roman"/>
          <w:lang w:val="en-GB"/>
        </w:rPr>
        <w:t xml:space="preserve"> </w:t>
      </w:r>
      <w:r w:rsidR="009C3167" w:rsidRPr="00197B48">
        <w:rPr>
          <w:rFonts w:ascii="Times New Roman" w:hAnsi="Times New Roman" w:cs="Times New Roman"/>
          <w:lang w:val="en-GB"/>
        </w:rPr>
        <w:t>7)</w:t>
      </w:r>
      <w:r w:rsidR="002F3DC2" w:rsidRPr="00197B48">
        <w:rPr>
          <w:rFonts w:ascii="Times New Roman" w:hAnsi="Times New Roman" w:cs="Times New Roman"/>
          <w:lang w:val="en-GB"/>
        </w:rPr>
        <w:t xml:space="preserve">. </w:t>
      </w:r>
      <w:r w:rsidR="009C3167" w:rsidRPr="00197B48">
        <w:rPr>
          <w:rFonts w:ascii="Times New Roman" w:hAnsi="Times New Roman" w:cs="Times New Roman"/>
          <w:lang w:val="en-GB"/>
        </w:rPr>
        <w:t>But w</w:t>
      </w:r>
      <w:r w:rsidRPr="00197B48">
        <w:rPr>
          <w:rFonts w:ascii="Times New Roman" w:hAnsi="Times New Roman" w:cs="Times New Roman"/>
          <w:lang w:val="en-GB"/>
        </w:rPr>
        <w:t>hile a sufficiently thorough discussion of the validity of the term unfortunately lies outside the scope of this article, Bourdieu’s</w:t>
      </w:r>
      <w:r w:rsidR="00F454CA" w:rsidRPr="00197B48">
        <w:rPr>
          <w:rFonts w:ascii="Times New Roman" w:hAnsi="Times New Roman" w:cs="Times New Roman"/>
          <w:lang w:val="en-GB"/>
        </w:rPr>
        <w:t xml:space="preserve"> (</w:t>
      </w:r>
      <w:r w:rsidR="007A66A4" w:rsidRPr="00197B48">
        <w:rPr>
          <w:rFonts w:ascii="Times New Roman" w:hAnsi="Times New Roman" w:cs="Times New Roman"/>
          <w:lang w:val="en-GB"/>
        </w:rPr>
        <w:t>198</w:t>
      </w:r>
      <w:r w:rsidR="00F454CA" w:rsidRPr="00197B48">
        <w:rPr>
          <w:rFonts w:ascii="Times New Roman" w:hAnsi="Times New Roman" w:cs="Times New Roman"/>
          <w:lang w:val="en-GB"/>
        </w:rPr>
        <w:t>4)</w:t>
      </w:r>
      <w:r w:rsidRPr="00197B48">
        <w:rPr>
          <w:rFonts w:ascii="Times New Roman" w:hAnsi="Times New Roman" w:cs="Times New Roman"/>
          <w:lang w:val="en-GB"/>
        </w:rPr>
        <w:t xml:space="preserve"> de</w:t>
      </w:r>
      <w:r w:rsidR="00377E49" w:rsidRPr="00197B48">
        <w:rPr>
          <w:rFonts w:ascii="Times New Roman" w:hAnsi="Times New Roman" w:cs="Times New Roman"/>
          <w:lang w:val="en-GB"/>
        </w:rPr>
        <w:t>signation</w:t>
      </w:r>
      <w:r w:rsidRPr="00197B48">
        <w:rPr>
          <w:rFonts w:ascii="Times New Roman" w:hAnsi="Times New Roman" w:cs="Times New Roman"/>
          <w:lang w:val="en-GB"/>
        </w:rPr>
        <w:t xml:space="preserve"> of </w:t>
      </w:r>
      <w:ins w:id="13" w:author="Jo Pickering" w:date="2015-08-15T23:33:00Z">
        <w:r w:rsidR="00A72291">
          <w:rPr>
            <w:rFonts w:ascii="Times New Roman" w:hAnsi="Times New Roman" w:cs="Times New Roman"/>
            <w:lang w:val="en-GB"/>
          </w:rPr>
          <w:t>‘</w:t>
        </w:r>
      </w:ins>
      <w:r w:rsidR="000007EF" w:rsidRPr="00197B48">
        <w:rPr>
          <w:rFonts w:ascii="Times New Roman" w:hAnsi="Times New Roman" w:cs="Times New Roman"/>
          <w:lang w:val="en-GB"/>
        </w:rPr>
        <w:t>h</w:t>
      </w:r>
      <w:r w:rsidRPr="00197B48">
        <w:rPr>
          <w:rFonts w:ascii="Times New Roman" w:hAnsi="Times New Roman" w:cs="Times New Roman"/>
          <w:lang w:val="en-GB"/>
        </w:rPr>
        <w:t>abitus</w:t>
      </w:r>
      <w:ins w:id="14" w:author="Jo Pickering" w:date="2015-08-15T23:33:00Z">
        <w:r w:rsidR="00A72291">
          <w:rPr>
            <w:rFonts w:ascii="Times New Roman" w:hAnsi="Times New Roman" w:cs="Times New Roman"/>
            <w:lang w:val="en-GB"/>
          </w:rPr>
          <w:t>’</w:t>
        </w:r>
      </w:ins>
      <w:r w:rsidRPr="00197B48">
        <w:rPr>
          <w:rFonts w:ascii="Times New Roman" w:hAnsi="Times New Roman" w:cs="Times New Roman"/>
          <w:lang w:val="en-GB"/>
        </w:rPr>
        <w:t xml:space="preserve"> as a style of living </w:t>
      </w:r>
      <w:r w:rsidR="00695F9D" w:rsidRPr="00197B48">
        <w:rPr>
          <w:rFonts w:ascii="Times New Roman" w:hAnsi="Times New Roman" w:cs="Times New Roman"/>
          <w:lang w:val="en-GB"/>
        </w:rPr>
        <w:t xml:space="preserve">informed by socio-economic status is precisely what is </w:t>
      </w:r>
      <w:r w:rsidR="00F454CA" w:rsidRPr="00197B48">
        <w:rPr>
          <w:rFonts w:ascii="Times New Roman" w:hAnsi="Times New Roman" w:cs="Times New Roman"/>
          <w:lang w:val="en-GB"/>
        </w:rPr>
        <w:t>at issue</w:t>
      </w:r>
      <w:ins w:id="15" w:author="Jo Pickering" w:date="2015-08-15T23:38:00Z">
        <w:r w:rsidR="007724CA">
          <w:rPr>
            <w:rFonts w:ascii="Times New Roman" w:hAnsi="Times New Roman" w:cs="Times New Roman"/>
            <w:lang w:val="en-GB"/>
          </w:rPr>
          <w:t xml:space="preserve"> </w:t>
        </w:r>
      </w:ins>
      <w:r w:rsidR="00695F9D" w:rsidRPr="00197B48">
        <w:rPr>
          <w:rFonts w:ascii="Times New Roman" w:hAnsi="Times New Roman" w:cs="Times New Roman"/>
          <w:lang w:val="en-GB"/>
        </w:rPr>
        <w:t xml:space="preserve">in the representations on </w:t>
      </w:r>
      <w:r w:rsidR="00F73341" w:rsidRPr="00197B48">
        <w:rPr>
          <w:rFonts w:ascii="Times New Roman" w:hAnsi="Times New Roman" w:cs="Times New Roman"/>
          <w:i/>
          <w:lang w:val="en-GB"/>
        </w:rPr>
        <w:t>SMA</w:t>
      </w:r>
      <w:r w:rsidR="007A66A4" w:rsidRPr="00197B48">
        <w:rPr>
          <w:rFonts w:ascii="Times New Roman" w:hAnsi="Times New Roman" w:cs="Times New Roman"/>
          <w:lang w:val="en-GB"/>
        </w:rPr>
        <w:t>.</w:t>
      </w:r>
      <w:r w:rsidR="00695F9D" w:rsidRPr="00197B48">
        <w:rPr>
          <w:rFonts w:ascii="Times New Roman" w:hAnsi="Times New Roman" w:cs="Times New Roman"/>
          <w:lang w:val="en-GB"/>
        </w:rPr>
        <w:t xml:space="preserve"> </w:t>
      </w:r>
      <w:r w:rsidR="00CA4BBD" w:rsidRPr="00197B48">
        <w:rPr>
          <w:rFonts w:ascii="Times New Roman" w:hAnsi="Times New Roman" w:cs="Times New Roman"/>
          <w:lang w:val="en-GB"/>
        </w:rPr>
        <w:t>The</w:t>
      </w:r>
      <w:r w:rsidR="00816B95" w:rsidRPr="00197B48">
        <w:rPr>
          <w:rFonts w:ascii="Times New Roman" w:hAnsi="Times New Roman" w:cs="Times New Roman"/>
          <w:lang w:val="en-GB"/>
        </w:rPr>
        <w:t xml:space="preserve"> concept of habitus arises from a consideration of class a</w:t>
      </w:r>
      <w:r w:rsidR="00496630" w:rsidRPr="00197B48">
        <w:rPr>
          <w:rFonts w:ascii="Times New Roman" w:hAnsi="Times New Roman" w:cs="Times New Roman"/>
          <w:lang w:val="en-GB"/>
        </w:rPr>
        <w:t>s culture embodied</w:t>
      </w:r>
      <w:r w:rsidR="00684313" w:rsidRPr="00197B48">
        <w:rPr>
          <w:rFonts w:ascii="Times New Roman" w:hAnsi="Times New Roman" w:cs="Times New Roman"/>
          <w:lang w:val="en-GB"/>
        </w:rPr>
        <w:t xml:space="preserve">, as it gives </w:t>
      </w:r>
      <w:r w:rsidR="00816B95" w:rsidRPr="00197B48">
        <w:rPr>
          <w:rFonts w:ascii="Times New Roman" w:hAnsi="Times New Roman" w:cs="Times New Roman"/>
          <w:lang w:val="en-GB"/>
        </w:rPr>
        <w:t>rise to a series of bodily dispositions that impact on how future life experiences and opportunities are encountered</w:t>
      </w:r>
      <w:r w:rsidR="002F3DC2" w:rsidRPr="00197B48">
        <w:rPr>
          <w:rFonts w:ascii="Times New Roman" w:hAnsi="Times New Roman" w:cs="Times New Roman"/>
          <w:lang w:val="en-GB"/>
        </w:rPr>
        <w:t xml:space="preserve">. </w:t>
      </w:r>
      <w:proofErr w:type="spellStart"/>
      <w:r w:rsidR="00816B95" w:rsidRPr="00197B48">
        <w:rPr>
          <w:rFonts w:ascii="Times New Roman" w:hAnsi="Times New Roman" w:cs="Times New Roman"/>
          <w:lang w:val="en-GB"/>
        </w:rPr>
        <w:t>Charlesworth</w:t>
      </w:r>
      <w:proofErr w:type="spellEnd"/>
      <w:r w:rsidR="00816B95" w:rsidRPr="00197B48">
        <w:rPr>
          <w:rFonts w:ascii="Times New Roman" w:hAnsi="Times New Roman" w:cs="Times New Roman"/>
          <w:lang w:val="en-GB"/>
        </w:rPr>
        <w:t xml:space="preserve"> describes </w:t>
      </w:r>
      <w:r w:rsidR="006A148E" w:rsidRPr="00197B48">
        <w:rPr>
          <w:rFonts w:ascii="Times New Roman" w:hAnsi="Times New Roman" w:cs="Times New Roman"/>
          <w:lang w:val="en-GB"/>
        </w:rPr>
        <w:t>it</w:t>
      </w:r>
      <w:r w:rsidR="00816B95" w:rsidRPr="00197B48">
        <w:rPr>
          <w:rFonts w:ascii="Times New Roman" w:hAnsi="Times New Roman" w:cs="Times New Roman"/>
          <w:lang w:val="en-GB"/>
        </w:rPr>
        <w:t xml:space="preserve"> usefully thus: </w:t>
      </w:r>
      <w:r w:rsidR="00713F80" w:rsidRPr="00197B48">
        <w:rPr>
          <w:rFonts w:ascii="Times New Roman" w:hAnsi="Times New Roman" w:cs="Times New Roman"/>
          <w:lang w:val="en-GB"/>
        </w:rPr>
        <w:t>‘</w:t>
      </w:r>
      <w:r w:rsidR="00816B95" w:rsidRPr="00197B48">
        <w:rPr>
          <w:rFonts w:ascii="Times New Roman" w:hAnsi="Times New Roman" w:cs="Times New Roman"/>
          <w:lang w:val="en-GB"/>
        </w:rPr>
        <w:t xml:space="preserve">Habitual comportment acquired through primary relationships that invest being-in-the-world in all its aspects, with a surplus of meaning; beyond whatever we are doing there is a discernable stylistic </w:t>
      </w:r>
      <w:r w:rsidR="00E920A4" w:rsidRPr="00197B48">
        <w:rPr>
          <w:rFonts w:ascii="Times New Roman" w:hAnsi="Times New Roman" w:cs="Times New Roman"/>
          <w:lang w:val="en-GB"/>
        </w:rPr>
        <w:t>“</w:t>
      </w:r>
      <w:r w:rsidR="00816B95" w:rsidRPr="00197B48">
        <w:rPr>
          <w:rFonts w:ascii="Times New Roman" w:hAnsi="Times New Roman" w:cs="Times New Roman"/>
          <w:lang w:val="en-GB"/>
        </w:rPr>
        <w:t>hue</w:t>
      </w:r>
      <w:r w:rsidR="00E920A4" w:rsidRPr="00197B48">
        <w:rPr>
          <w:rFonts w:ascii="Times New Roman" w:hAnsi="Times New Roman" w:cs="Times New Roman"/>
          <w:lang w:val="en-GB"/>
        </w:rPr>
        <w:t>”</w:t>
      </w:r>
      <w:r w:rsidR="00816B95" w:rsidRPr="00197B48">
        <w:rPr>
          <w:rFonts w:ascii="Times New Roman" w:hAnsi="Times New Roman" w:cs="Times New Roman"/>
          <w:lang w:val="en-GB"/>
        </w:rPr>
        <w:t>, which is inescapable in all we are</w:t>
      </w:r>
      <w:r w:rsidR="00713F80" w:rsidRPr="00197B48">
        <w:rPr>
          <w:rFonts w:ascii="Times New Roman" w:hAnsi="Times New Roman" w:cs="Times New Roman"/>
          <w:lang w:val="en-GB"/>
        </w:rPr>
        <w:t>’</w:t>
      </w:r>
      <w:r w:rsidR="00816B95" w:rsidRPr="00197B48">
        <w:rPr>
          <w:rFonts w:ascii="Times New Roman" w:hAnsi="Times New Roman" w:cs="Times New Roman"/>
          <w:lang w:val="en-GB"/>
        </w:rPr>
        <w:t xml:space="preserve"> (</w:t>
      </w:r>
      <w:r w:rsidR="007A66A4" w:rsidRPr="00197B48">
        <w:rPr>
          <w:rFonts w:ascii="Times New Roman" w:hAnsi="Times New Roman" w:cs="Times New Roman"/>
          <w:lang w:val="en-GB"/>
        </w:rPr>
        <w:t>2000</w:t>
      </w:r>
      <w:r w:rsidR="00816B95" w:rsidRPr="00197B48">
        <w:rPr>
          <w:rFonts w:ascii="Times New Roman" w:hAnsi="Times New Roman" w:cs="Times New Roman"/>
          <w:lang w:val="en-GB"/>
        </w:rPr>
        <w:t>: 120)</w:t>
      </w:r>
      <w:r w:rsidR="002F3DC2" w:rsidRPr="00197B48">
        <w:rPr>
          <w:rFonts w:ascii="Times New Roman" w:hAnsi="Times New Roman" w:cs="Times New Roman"/>
          <w:lang w:val="en-GB"/>
        </w:rPr>
        <w:t xml:space="preserve">. </w:t>
      </w:r>
      <w:r w:rsidR="00695F9D" w:rsidRPr="00197B48">
        <w:rPr>
          <w:rFonts w:ascii="Times New Roman" w:hAnsi="Times New Roman" w:cs="Times New Roman"/>
          <w:lang w:val="en-GB"/>
        </w:rPr>
        <w:t xml:space="preserve">POD would joke that the ‘stylistic hue’ of the </w:t>
      </w:r>
      <w:r w:rsidR="00F73341" w:rsidRPr="00197B48">
        <w:rPr>
          <w:rFonts w:ascii="Times New Roman" w:hAnsi="Times New Roman" w:cs="Times New Roman"/>
          <w:i/>
          <w:lang w:val="en-GB"/>
        </w:rPr>
        <w:t>SMA</w:t>
      </w:r>
      <w:r w:rsidR="00695F9D" w:rsidRPr="00197B48">
        <w:rPr>
          <w:rFonts w:ascii="Times New Roman" w:hAnsi="Times New Roman" w:cs="Times New Roman"/>
          <w:lang w:val="en-GB"/>
        </w:rPr>
        <w:t xml:space="preserve"> participant is generally</w:t>
      </w:r>
      <w:r w:rsidR="007E7413" w:rsidRPr="00197B48">
        <w:rPr>
          <w:rFonts w:ascii="Times New Roman" w:hAnsi="Times New Roman" w:cs="Times New Roman"/>
          <w:lang w:val="en-GB"/>
        </w:rPr>
        <w:t xml:space="preserve"> orange</w:t>
      </w:r>
      <w:r w:rsidR="00695F9D" w:rsidRPr="00197B48">
        <w:rPr>
          <w:rFonts w:ascii="Times New Roman" w:hAnsi="Times New Roman" w:cs="Times New Roman"/>
          <w:lang w:val="en-GB"/>
        </w:rPr>
        <w:t xml:space="preserve">, but the point is that </w:t>
      </w:r>
      <w:r w:rsidR="00BA10BA" w:rsidRPr="00197B48">
        <w:rPr>
          <w:rFonts w:ascii="Times New Roman" w:hAnsi="Times New Roman" w:cs="Times New Roman"/>
          <w:lang w:val="en-GB"/>
        </w:rPr>
        <w:t>clas</w:t>
      </w:r>
      <w:r w:rsidR="006F1861" w:rsidRPr="00197B48">
        <w:rPr>
          <w:rFonts w:ascii="Times New Roman" w:hAnsi="Times New Roman" w:cs="Times New Roman"/>
          <w:lang w:val="en-GB"/>
        </w:rPr>
        <w:t>s in this rendering is ‘inescap</w:t>
      </w:r>
      <w:r w:rsidR="00BA10BA" w:rsidRPr="00197B48">
        <w:rPr>
          <w:rFonts w:ascii="Times New Roman" w:hAnsi="Times New Roman" w:cs="Times New Roman"/>
          <w:lang w:val="en-GB"/>
        </w:rPr>
        <w:t xml:space="preserve">able’ </w:t>
      </w:r>
      <w:r w:rsidR="006F1861" w:rsidRPr="00197B48">
        <w:rPr>
          <w:rFonts w:ascii="Times New Roman" w:hAnsi="Times New Roman" w:cs="Times New Roman"/>
          <w:lang w:val="en-GB"/>
        </w:rPr>
        <w:t xml:space="preserve">because habitus </w:t>
      </w:r>
      <w:r w:rsidR="00013DCD" w:rsidRPr="00197B48">
        <w:rPr>
          <w:rFonts w:ascii="Times New Roman" w:hAnsi="Times New Roman" w:cs="Times New Roman"/>
          <w:lang w:val="en-GB"/>
        </w:rPr>
        <w:t>functions</w:t>
      </w:r>
      <w:r w:rsidR="00695F9D" w:rsidRPr="00197B48">
        <w:rPr>
          <w:rFonts w:ascii="Times New Roman" w:hAnsi="Times New Roman" w:cs="Times New Roman"/>
          <w:lang w:val="en-GB"/>
        </w:rPr>
        <w:t xml:space="preserve"> </w:t>
      </w:r>
      <w:r w:rsidR="007E7413" w:rsidRPr="00197B48">
        <w:rPr>
          <w:rFonts w:ascii="Times New Roman" w:hAnsi="Times New Roman" w:cs="Times New Roman"/>
          <w:lang w:val="en-GB"/>
        </w:rPr>
        <w:t>l</w:t>
      </w:r>
      <w:r w:rsidR="00695F9D" w:rsidRPr="00197B48">
        <w:rPr>
          <w:rFonts w:ascii="Times New Roman" w:hAnsi="Times New Roman" w:cs="Times New Roman"/>
          <w:lang w:val="en-GB"/>
        </w:rPr>
        <w:t>argel</w:t>
      </w:r>
      <w:r w:rsidR="007E7413" w:rsidRPr="00197B48">
        <w:rPr>
          <w:rFonts w:ascii="Times New Roman" w:hAnsi="Times New Roman" w:cs="Times New Roman"/>
          <w:lang w:val="en-GB"/>
        </w:rPr>
        <w:t>y at an unconscious level</w:t>
      </w:r>
      <w:r w:rsidR="00B2751D" w:rsidRPr="00197B48">
        <w:rPr>
          <w:rFonts w:ascii="Times New Roman" w:hAnsi="Times New Roman" w:cs="Times New Roman"/>
          <w:lang w:val="en-GB"/>
        </w:rPr>
        <w:t xml:space="preserve">. </w:t>
      </w:r>
      <w:r w:rsidR="00AE69D2" w:rsidRPr="00197B48">
        <w:rPr>
          <w:rFonts w:ascii="Times New Roman" w:hAnsi="Times New Roman" w:cs="Times New Roman"/>
          <w:lang w:val="en-GB"/>
        </w:rPr>
        <w:t>Consequently,</w:t>
      </w:r>
      <w:r w:rsidR="00D14277" w:rsidRPr="00197B48">
        <w:rPr>
          <w:rFonts w:ascii="Times New Roman" w:hAnsi="Times New Roman" w:cs="Times New Roman"/>
          <w:lang w:val="en-GB"/>
        </w:rPr>
        <w:t xml:space="preserve"> the</w:t>
      </w:r>
      <w:r w:rsidR="00013DCD" w:rsidRPr="00197B48">
        <w:rPr>
          <w:rFonts w:ascii="Times New Roman" w:hAnsi="Times New Roman" w:cs="Times New Roman"/>
          <w:lang w:val="en-GB"/>
        </w:rPr>
        <w:t xml:space="preserve"> acquired</w:t>
      </w:r>
      <w:r w:rsidR="00D14277" w:rsidRPr="00197B48">
        <w:rPr>
          <w:rFonts w:ascii="Times New Roman" w:hAnsi="Times New Roman" w:cs="Times New Roman"/>
          <w:lang w:val="en-GB"/>
        </w:rPr>
        <w:t xml:space="preserve"> </w:t>
      </w:r>
      <w:r w:rsidR="00013DCD" w:rsidRPr="00197B48">
        <w:rPr>
          <w:rFonts w:ascii="Times New Roman" w:hAnsi="Times New Roman" w:cs="Times New Roman"/>
          <w:lang w:val="en-GB"/>
        </w:rPr>
        <w:t>disposition</w:t>
      </w:r>
      <w:r w:rsidR="00D14277" w:rsidRPr="00197B48">
        <w:rPr>
          <w:rFonts w:ascii="Times New Roman" w:hAnsi="Times New Roman" w:cs="Times New Roman"/>
          <w:lang w:val="en-GB"/>
        </w:rPr>
        <w:t xml:space="preserve"> is a product of systems of inequality that might also work against class</w:t>
      </w:r>
      <w:ins w:id="16" w:author="Jo Pickering" w:date="2015-08-15T23:40:00Z">
        <w:r w:rsidR="00E2207F">
          <w:rPr>
            <w:rFonts w:ascii="Times New Roman" w:hAnsi="Times New Roman" w:cs="Times New Roman"/>
            <w:lang w:val="en-GB"/>
          </w:rPr>
          <w:t>-</w:t>
        </w:r>
      </w:ins>
      <w:r w:rsidR="00D14277" w:rsidRPr="00197B48">
        <w:rPr>
          <w:rFonts w:ascii="Times New Roman" w:hAnsi="Times New Roman" w:cs="Times New Roman"/>
          <w:lang w:val="en-GB"/>
        </w:rPr>
        <w:t>consciousness</w:t>
      </w:r>
      <w:r w:rsidR="00BD0BDD" w:rsidRPr="00197B48">
        <w:rPr>
          <w:rFonts w:ascii="Times New Roman" w:hAnsi="Times New Roman" w:cs="Times New Roman"/>
          <w:lang w:val="en-GB"/>
        </w:rPr>
        <w:t xml:space="preserve">. </w:t>
      </w:r>
      <w:r w:rsidR="00AD4543" w:rsidRPr="00197B48">
        <w:rPr>
          <w:rFonts w:ascii="Times New Roman" w:hAnsi="Times New Roman" w:cs="Times New Roman"/>
          <w:lang w:val="en-GB"/>
        </w:rPr>
        <w:t xml:space="preserve">It is not clear whether the typical participant of </w:t>
      </w:r>
      <w:r w:rsidR="00F73341" w:rsidRPr="00197B48">
        <w:rPr>
          <w:rFonts w:ascii="Times New Roman" w:hAnsi="Times New Roman" w:cs="Times New Roman"/>
          <w:i/>
          <w:lang w:val="en-GB"/>
        </w:rPr>
        <w:t>SMA</w:t>
      </w:r>
      <w:r w:rsidR="00AD4543" w:rsidRPr="00197B48">
        <w:rPr>
          <w:rFonts w:ascii="Times New Roman" w:hAnsi="Times New Roman" w:cs="Times New Roman"/>
          <w:lang w:val="en-GB"/>
        </w:rPr>
        <w:t xml:space="preserve"> would identify as being working class, </w:t>
      </w:r>
      <w:r w:rsidR="00B67A13" w:rsidRPr="00197B48">
        <w:rPr>
          <w:rFonts w:ascii="Times New Roman" w:hAnsi="Times New Roman" w:cs="Times New Roman"/>
          <w:lang w:val="en-GB"/>
        </w:rPr>
        <w:t>but a perception of firmly middle</w:t>
      </w:r>
      <w:r w:rsidR="00E920A4" w:rsidRPr="00197B48">
        <w:rPr>
          <w:rFonts w:ascii="Times New Roman" w:hAnsi="Times New Roman" w:cs="Times New Roman"/>
          <w:lang w:val="en-GB"/>
        </w:rPr>
        <w:t>-</w:t>
      </w:r>
      <w:r w:rsidR="00B67A13" w:rsidRPr="00197B48">
        <w:rPr>
          <w:rFonts w:ascii="Times New Roman" w:hAnsi="Times New Roman" w:cs="Times New Roman"/>
          <w:lang w:val="en-GB"/>
        </w:rPr>
        <w:t>class or upper</w:t>
      </w:r>
      <w:r w:rsidR="00E920A4" w:rsidRPr="00197B48">
        <w:rPr>
          <w:rFonts w:ascii="Times New Roman" w:hAnsi="Times New Roman" w:cs="Times New Roman"/>
          <w:lang w:val="en-GB"/>
        </w:rPr>
        <w:t>-</w:t>
      </w:r>
      <w:r w:rsidR="00B67A13" w:rsidRPr="00197B48">
        <w:rPr>
          <w:rFonts w:ascii="Times New Roman" w:hAnsi="Times New Roman" w:cs="Times New Roman"/>
          <w:lang w:val="en-GB"/>
        </w:rPr>
        <w:t>class identity by the viewing public would be unlikely.</w:t>
      </w:r>
      <w:r w:rsidR="001A370F" w:rsidRPr="00197B48">
        <w:rPr>
          <w:rFonts w:ascii="Times New Roman" w:hAnsi="Times New Roman" w:cs="Times New Roman"/>
          <w:lang w:val="en-GB"/>
        </w:rPr>
        <w:t xml:space="preserve"> Bourdieu contends that</w:t>
      </w:r>
    </w:p>
    <w:p w14:paraId="2C6371C3" w14:textId="77777777" w:rsidR="00AE69D2" w:rsidRPr="00197B48" w:rsidRDefault="00AE69D2" w:rsidP="00BA77E1">
      <w:pPr>
        <w:spacing w:line="480" w:lineRule="auto"/>
        <w:jc w:val="both"/>
        <w:rPr>
          <w:rFonts w:ascii="Times New Roman" w:hAnsi="Times New Roman" w:cs="Times New Roman"/>
          <w:lang w:val="en-GB"/>
        </w:rPr>
      </w:pPr>
    </w:p>
    <w:p w14:paraId="7E10023B" w14:textId="77777777" w:rsidR="00D03847" w:rsidRPr="00197B48" w:rsidRDefault="004A5AAC" w:rsidP="00BA77E1">
      <w:pPr>
        <w:spacing w:line="480" w:lineRule="auto"/>
        <w:ind w:left="567" w:right="503"/>
        <w:jc w:val="both"/>
        <w:rPr>
          <w:rFonts w:ascii="Times New Roman" w:hAnsi="Times New Roman" w:cs="Times New Roman"/>
          <w:lang w:val="en-GB"/>
        </w:rPr>
      </w:pPr>
      <w:r w:rsidRPr="00197B48">
        <w:rPr>
          <w:rFonts w:ascii="Times New Roman" w:hAnsi="Times New Roman" w:cs="Times New Roman"/>
          <w:lang w:val="en-GB"/>
        </w:rPr>
        <w:t>Lifestyles are</w:t>
      </w:r>
      <w:r w:rsidR="00285C9A" w:rsidRPr="00197B48">
        <w:rPr>
          <w:rFonts w:ascii="Times New Roman" w:hAnsi="Times New Roman" w:cs="Times New Roman"/>
          <w:lang w:val="en-GB"/>
        </w:rPr>
        <w:t xml:space="preserve"> [</w:t>
      </w:r>
      <w:r w:rsidRPr="00197B48">
        <w:rPr>
          <w:rFonts w:ascii="Times New Roman" w:hAnsi="Times New Roman" w:cs="Times New Roman"/>
          <w:lang w:val="en-GB"/>
        </w:rPr>
        <w:t>…</w:t>
      </w:r>
      <w:r w:rsidR="00285C9A" w:rsidRPr="00197B48">
        <w:rPr>
          <w:rFonts w:ascii="Times New Roman" w:hAnsi="Times New Roman" w:cs="Times New Roman"/>
          <w:lang w:val="en-GB"/>
        </w:rPr>
        <w:t>]</w:t>
      </w:r>
      <w:r w:rsidRPr="00197B48">
        <w:rPr>
          <w:rFonts w:ascii="Times New Roman" w:hAnsi="Times New Roman" w:cs="Times New Roman"/>
          <w:lang w:val="en-GB"/>
        </w:rPr>
        <w:t xml:space="preserve"> the systematic products of habitus, which, perceived in their mutual relations through the schemes of the habitus, become sign systems that are socially qualified (as ‘distinguished’, ‘vulgar’ etc.) The dialectic of conditions and habitus is the basis of an alchemy which transforms the distribution of capital, the balance-sheet of a power relation</w:t>
      </w:r>
      <w:r w:rsidR="006507E4" w:rsidRPr="00197B48">
        <w:rPr>
          <w:rFonts w:ascii="Times New Roman" w:hAnsi="Times New Roman" w:cs="Times New Roman"/>
          <w:lang w:val="en-GB"/>
        </w:rPr>
        <w:t>,</w:t>
      </w:r>
      <w:r w:rsidRPr="00197B48">
        <w:rPr>
          <w:rFonts w:ascii="Times New Roman" w:hAnsi="Times New Roman" w:cs="Times New Roman"/>
          <w:lang w:val="en-GB"/>
        </w:rPr>
        <w:t xml:space="preserve"> into a system of perceived differences, distinctive properties, that is, a distribution of symbolic capital, legitimate capital, whose objective truth is misrecognized. (19</w:t>
      </w:r>
      <w:r w:rsidR="007A66A4" w:rsidRPr="00197B48">
        <w:rPr>
          <w:rFonts w:ascii="Times New Roman" w:hAnsi="Times New Roman" w:cs="Times New Roman"/>
          <w:lang w:val="en-GB"/>
        </w:rPr>
        <w:t>84</w:t>
      </w:r>
      <w:r w:rsidRPr="00197B48">
        <w:rPr>
          <w:rFonts w:ascii="Times New Roman" w:hAnsi="Times New Roman" w:cs="Times New Roman"/>
          <w:lang w:val="en-GB"/>
        </w:rPr>
        <w:t>: 172)</w:t>
      </w:r>
    </w:p>
    <w:p w14:paraId="47327AB5" w14:textId="77777777" w:rsidR="009E5163" w:rsidRPr="00197B48" w:rsidRDefault="009E5163" w:rsidP="00BA77E1">
      <w:pPr>
        <w:spacing w:line="480" w:lineRule="auto"/>
        <w:ind w:left="567" w:right="503"/>
        <w:jc w:val="both"/>
        <w:rPr>
          <w:rFonts w:ascii="Times New Roman" w:hAnsi="Times New Roman" w:cs="Times New Roman"/>
          <w:lang w:val="en-GB"/>
        </w:rPr>
      </w:pPr>
    </w:p>
    <w:p w14:paraId="769A5388" w14:textId="4B2622D8" w:rsidR="00FC5D7D" w:rsidRPr="00197B48" w:rsidRDefault="006507E4" w:rsidP="00BA77E1">
      <w:pPr>
        <w:spacing w:line="480" w:lineRule="auto"/>
        <w:ind w:right="-64" w:firstLine="567"/>
        <w:jc w:val="both"/>
        <w:rPr>
          <w:rFonts w:ascii="Times New Roman" w:hAnsi="Times New Roman" w:cs="Times New Roman"/>
          <w:lang w:val="en-GB"/>
        </w:rPr>
      </w:pPr>
      <w:r w:rsidRPr="00197B48">
        <w:rPr>
          <w:rFonts w:ascii="Times New Roman" w:hAnsi="Times New Roman" w:cs="Times New Roman"/>
          <w:lang w:val="en-GB"/>
        </w:rPr>
        <w:t>So, in being in</w:t>
      </w:r>
      <w:r w:rsidR="00B67A13" w:rsidRPr="00197B48">
        <w:rPr>
          <w:rFonts w:ascii="Times New Roman" w:hAnsi="Times New Roman" w:cs="Times New Roman"/>
          <w:lang w:val="en-GB"/>
        </w:rPr>
        <w:t xml:space="preserve"> possession of the </w:t>
      </w:r>
      <w:r w:rsidRPr="00197B48">
        <w:rPr>
          <w:rFonts w:ascii="Times New Roman" w:hAnsi="Times New Roman" w:cs="Times New Roman"/>
          <w:lang w:val="en-GB"/>
        </w:rPr>
        <w:t>incorrect or ‘vulgar’ taste, the make</w:t>
      </w:r>
      <w:r w:rsidR="006B4265" w:rsidRPr="00197B48">
        <w:rPr>
          <w:rFonts w:ascii="Times New Roman" w:hAnsi="Times New Roman" w:cs="Times New Roman"/>
          <w:lang w:val="en-GB"/>
        </w:rPr>
        <w:t>-</w:t>
      </w:r>
      <w:proofErr w:type="spellStart"/>
      <w:r w:rsidR="006B4265" w:rsidRPr="00197B48">
        <w:rPr>
          <w:rFonts w:ascii="Times New Roman" w:hAnsi="Times New Roman" w:cs="Times New Roman"/>
          <w:lang w:val="en-GB"/>
        </w:rPr>
        <w:t>under</w:t>
      </w:r>
      <w:r w:rsidR="007A66A4" w:rsidRPr="00197B48">
        <w:rPr>
          <w:rFonts w:ascii="Times New Roman" w:hAnsi="Times New Roman" w:cs="Times New Roman"/>
          <w:lang w:val="en-GB"/>
        </w:rPr>
        <w:t>ee</w:t>
      </w:r>
      <w:proofErr w:type="spellEnd"/>
      <w:r w:rsidR="006B4265" w:rsidRPr="00197B48">
        <w:rPr>
          <w:rFonts w:ascii="Times New Roman" w:hAnsi="Times New Roman" w:cs="Times New Roman"/>
          <w:lang w:val="en-GB"/>
        </w:rPr>
        <w:t xml:space="preserve"> is found</w:t>
      </w:r>
      <w:r w:rsidRPr="00197B48">
        <w:rPr>
          <w:rFonts w:ascii="Times New Roman" w:hAnsi="Times New Roman" w:cs="Times New Roman"/>
          <w:lang w:val="en-GB"/>
        </w:rPr>
        <w:t xml:space="preserve"> lacking in legitimate capital</w:t>
      </w:r>
      <w:r w:rsidR="00D84E26" w:rsidRPr="00197B48">
        <w:rPr>
          <w:rFonts w:ascii="Times New Roman" w:hAnsi="Times New Roman" w:cs="Times New Roman"/>
          <w:lang w:val="en-GB"/>
        </w:rPr>
        <w:t>, which is in fact the currency of the middle classes</w:t>
      </w:r>
      <w:r w:rsidR="002F3DC2" w:rsidRPr="00197B48">
        <w:rPr>
          <w:rFonts w:ascii="Times New Roman" w:hAnsi="Times New Roman" w:cs="Times New Roman"/>
          <w:lang w:val="en-GB"/>
        </w:rPr>
        <w:t xml:space="preserve">. </w:t>
      </w:r>
      <w:r w:rsidR="00D84E26" w:rsidRPr="00197B48">
        <w:rPr>
          <w:rFonts w:ascii="Times New Roman" w:hAnsi="Times New Roman" w:cs="Times New Roman"/>
          <w:lang w:val="en-GB"/>
        </w:rPr>
        <w:t xml:space="preserve">This, </w:t>
      </w:r>
      <w:r w:rsidRPr="00197B48">
        <w:rPr>
          <w:rFonts w:ascii="Times New Roman" w:hAnsi="Times New Roman" w:cs="Times New Roman"/>
          <w:lang w:val="en-GB"/>
        </w:rPr>
        <w:t xml:space="preserve">the outcome of </w:t>
      </w:r>
      <w:r w:rsidR="000223AA" w:rsidRPr="00197B48">
        <w:rPr>
          <w:rFonts w:ascii="Times New Roman" w:hAnsi="Times New Roman" w:cs="Times New Roman"/>
          <w:lang w:val="en-GB"/>
        </w:rPr>
        <w:t>stratification</w:t>
      </w:r>
      <w:r w:rsidR="00D84E26" w:rsidRPr="00197B48">
        <w:rPr>
          <w:rFonts w:ascii="Times New Roman" w:hAnsi="Times New Roman" w:cs="Times New Roman"/>
          <w:lang w:val="en-GB"/>
        </w:rPr>
        <w:t xml:space="preserve"> for Bourdieu,</w:t>
      </w:r>
      <w:r w:rsidRPr="00197B48">
        <w:rPr>
          <w:rFonts w:ascii="Times New Roman" w:hAnsi="Times New Roman" w:cs="Times New Roman"/>
          <w:lang w:val="en-GB"/>
        </w:rPr>
        <w:t xml:space="preserve"> </w:t>
      </w:r>
      <w:r w:rsidR="000223AA" w:rsidRPr="00197B48">
        <w:rPr>
          <w:rFonts w:ascii="Times New Roman" w:hAnsi="Times New Roman" w:cs="Times New Roman"/>
          <w:lang w:val="en-GB"/>
        </w:rPr>
        <w:t>is presented</w:t>
      </w:r>
      <w:r w:rsidR="00B73AC6" w:rsidRPr="00197B48">
        <w:rPr>
          <w:rFonts w:ascii="Times New Roman" w:hAnsi="Times New Roman" w:cs="Times New Roman"/>
          <w:lang w:val="en-GB"/>
        </w:rPr>
        <w:t xml:space="preserve"> on</w:t>
      </w:r>
      <w:r w:rsidR="00E920A4" w:rsidRPr="00197B48">
        <w:rPr>
          <w:rFonts w:ascii="Times New Roman" w:hAnsi="Times New Roman" w:cs="Times New Roman"/>
          <w:lang w:val="en-GB"/>
        </w:rPr>
        <w:t>-</w:t>
      </w:r>
      <w:r w:rsidR="00B73AC6" w:rsidRPr="00197B48">
        <w:rPr>
          <w:rFonts w:ascii="Times New Roman" w:hAnsi="Times New Roman" w:cs="Times New Roman"/>
          <w:lang w:val="en-GB"/>
        </w:rPr>
        <w:t>screen</w:t>
      </w:r>
      <w:r w:rsidR="000223AA" w:rsidRPr="00197B48">
        <w:rPr>
          <w:rFonts w:ascii="Times New Roman" w:hAnsi="Times New Roman" w:cs="Times New Roman"/>
          <w:lang w:val="en-GB"/>
        </w:rPr>
        <w:t xml:space="preserve"> as individual </w:t>
      </w:r>
      <w:r w:rsidR="00B67A13" w:rsidRPr="00197B48">
        <w:rPr>
          <w:rFonts w:ascii="Times New Roman" w:hAnsi="Times New Roman" w:cs="Times New Roman"/>
          <w:lang w:val="en-GB"/>
        </w:rPr>
        <w:t>preference</w:t>
      </w:r>
      <w:r w:rsidR="000223AA" w:rsidRPr="00197B48">
        <w:rPr>
          <w:rFonts w:ascii="Times New Roman" w:hAnsi="Times New Roman" w:cs="Times New Roman"/>
          <w:lang w:val="en-GB"/>
        </w:rPr>
        <w:t xml:space="preserve">, and so </w:t>
      </w:r>
      <w:r w:rsidR="006F1861" w:rsidRPr="00197B48">
        <w:rPr>
          <w:rFonts w:ascii="Times New Roman" w:hAnsi="Times New Roman" w:cs="Times New Roman"/>
          <w:lang w:val="en-GB"/>
        </w:rPr>
        <w:t xml:space="preserve">actually </w:t>
      </w:r>
      <w:r w:rsidRPr="00197B48">
        <w:rPr>
          <w:rFonts w:ascii="Times New Roman" w:hAnsi="Times New Roman" w:cs="Times New Roman"/>
          <w:lang w:val="en-GB"/>
        </w:rPr>
        <w:t xml:space="preserve">results in </w:t>
      </w:r>
      <w:r w:rsidR="009074A6" w:rsidRPr="00197B48">
        <w:rPr>
          <w:rFonts w:ascii="Times New Roman" w:hAnsi="Times New Roman" w:cs="Times New Roman"/>
          <w:lang w:val="en-GB"/>
        </w:rPr>
        <w:t>those featured</w:t>
      </w:r>
      <w:r w:rsidRPr="00197B48">
        <w:rPr>
          <w:rFonts w:ascii="Times New Roman" w:hAnsi="Times New Roman" w:cs="Times New Roman"/>
          <w:lang w:val="en-GB"/>
        </w:rPr>
        <w:t xml:space="preserve"> being seen as</w:t>
      </w:r>
      <w:r w:rsidR="00BA10BA" w:rsidRPr="00197B48">
        <w:rPr>
          <w:rFonts w:ascii="Times New Roman" w:hAnsi="Times New Roman" w:cs="Times New Roman"/>
          <w:lang w:val="en-GB"/>
        </w:rPr>
        <w:t xml:space="preserve"> of poor </w:t>
      </w:r>
      <w:r w:rsidR="006B4265" w:rsidRPr="00197B48">
        <w:rPr>
          <w:rFonts w:ascii="Times New Roman" w:hAnsi="Times New Roman" w:cs="Times New Roman"/>
          <w:lang w:val="en-GB"/>
        </w:rPr>
        <w:t>aesthetic judgement or capacity</w:t>
      </w:r>
      <w:r w:rsidR="002F3DC2" w:rsidRPr="00197B48">
        <w:rPr>
          <w:rFonts w:ascii="Times New Roman" w:hAnsi="Times New Roman" w:cs="Times New Roman"/>
          <w:lang w:val="en-GB"/>
        </w:rPr>
        <w:t xml:space="preserve">. </w:t>
      </w:r>
      <w:r w:rsidR="00BA10BA" w:rsidRPr="00197B48">
        <w:rPr>
          <w:rFonts w:ascii="Times New Roman" w:hAnsi="Times New Roman" w:cs="Times New Roman"/>
          <w:lang w:val="en-GB"/>
        </w:rPr>
        <w:t>Bourdieu</w:t>
      </w:r>
      <w:r w:rsidR="00D03847" w:rsidRPr="00197B48">
        <w:rPr>
          <w:rFonts w:ascii="Times New Roman" w:hAnsi="Times New Roman" w:cs="Times New Roman"/>
          <w:lang w:val="en-GB"/>
        </w:rPr>
        <w:t xml:space="preserve"> explains </w:t>
      </w:r>
      <w:r w:rsidR="00BA10BA" w:rsidRPr="00197B48">
        <w:rPr>
          <w:rFonts w:ascii="Times New Roman" w:hAnsi="Times New Roman" w:cs="Times New Roman"/>
          <w:lang w:val="en-GB"/>
        </w:rPr>
        <w:t>the translation of the social to the personal</w:t>
      </w:r>
      <w:r w:rsidR="00D03847" w:rsidRPr="00197B48">
        <w:rPr>
          <w:rFonts w:ascii="Times New Roman" w:hAnsi="Times New Roman" w:cs="Times New Roman"/>
          <w:lang w:val="en-GB"/>
        </w:rPr>
        <w:t xml:space="preserve"> further by stating that </w:t>
      </w:r>
      <w:r w:rsidR="00713F80" w:rsidRPr="00197B48">
        <w:rPr>
          <w:rFonts w:ascii="Times New Roman" w:hAnsi="Times New Roman" w:cs="Times New Roman"/>
          <w:lang w:val="en-GB"/>
        </w:rPr>
        <w:t>‘</w:t>
      </w:r>
      <w:r w:rsidR="00D03847" w:rsidRPr="00197B48">
        <w:rPr>
          <w:rFonts w:ascii="Times New Roman" w:hAnsi="Times New Roman" w:cs="Times New Roman"/>
          <w:lang w:val="en-GB"/>
        </w:rPr>
        <w:t>necessities</w:t>
      </w:r>
      <w:r w:rsidR="00713F80" w:rsidRPr="00197B48">
        <w:rPr>
          <w:rFonts w:ascii="Times New Roman" w:hAnsi="Times New Roman" w:cs="Times New Roman"/>
          <w:lang w:val="en-GB"/>
        </w:rPr>
        <w:t>’</w:t>
      </w:r>
      <w:r w:rsidR="00D03847" w:rsidRPr="00197B48">
        <w:rPr>
          <w:rFonts w:ascii="Times New Roman" w:hAnsi="Times New Roman" w:cs="Times New Roman"/>
          <w:lang w:val="en-GB"/>
        </w:rPr>
        <w:t xml:space="preserve"> become </w:t>
      </w:r>
      <w:r w:rsidR="00713F80" w:rsidRPr="00197B48">
        <w:rPr>
          <w:rFonts w:ascii="Times New Roman" w:hAnsi="Times New Roman" w:cs="Times New Roman"/>
          <w:lang w:val="en-GB"/>
        </w:rPr>
        <w:t>‘</w:t>
      </w:r>
      <w:r w:rsidR="00D03847" w:rsidRPr="00197B48">
        <w:rPr>
          <w:rFonts w:ascii="Times New Roman" w:hAnsi="Times New Roman" w:cs="Times New Roman"/>
          <w:lang w:val="en-GB"/>
        </w:rPr>
        <w:t>strategies</w:t>
      </w:r>
      <w:r w:rsidR="00713F80" w:rsidRPr="00197B48">
        <w:rPr>
          <w:rFonts w:ascii="Times New Roman" w:hAnsi="Times New Roman" w:cs="Times New Roman"/>
          <w:lang w:val="en-GB"/>
        </w:rPr>
        <w:t>’</w:t>
      </w:r>
      <w:r w:rsidRPr="00197B48">
        <w:rPr>
          <w:rFonts w:ascii="Times New Roman" w:hAnsi="Times New Roman" w:cs="Times New Roman"/>
          <w:lang w:val="en-GB"/>
        </w:rPr>
        <w:t>,</w:t>
      </w:r>
      <w:r w:rsidR="00D03847" w:rsidRPr="00197B48">
        <w:rPr>
          <w:rFonts w:ascii="Times New Roman" w:hAnsi="Times New Roman" w:cs="Times New Roman"/>
          <w:lang w:val="en-GB"/>
        </w:rPr>
        <w:t xml:space="preserve"> and </w:t>
      </w:r>
      <w:r w:rsidR="00713F80" w:rsidRPr="00197B48">
        <w:rPr>
          <w:rFonts w:ascii="Times New Roman" w:hAnsi="Times New Roman" w:cs="Times New Roman"/>
          <w:lang w:val="en-GB"/>
        </w:rPr>
        <w:t>‘</w:t>
      </w:r>
      <w:r w:rsidR="00D03847" w:rsidRPr="00197B48">
        <w:rPr>
          <w:rFonts w:ascii="Times New Roman" w:hAnsi="Times New Roman" w:cs="Times New Roman"/>
          <w:lang w:val="en-GB"/>
        </w:rPr>
        <w:t>constraints</w:t>
      </w:r>
      <w:r w:rsidR="00713F80" w:rsidRPr="00197B48">
        <w:rPr>
          <w:rFonts w:ascii="Times New Roman" w:hAnsi="Times New Roman" w:cs="Times New Roman"/>
          <w:lang w:val="en-GB"/>
        </w:rPr>
        <w:t>’</w:t>
      </w:r>
      <w:r w:rsidR="0052686D" w:rsidRPr="00197B48">
        <w:rPr>
          <w:rFonts w:ascii="Times New Roman" w:hAnsi="Times New Roman" w:cs="Times New Roman"/>
          <w:lang w:val="en-GB"/>
        </w:rPr>
        <w:t xml:space="preserve"> become</w:t>
      </w:r>
      <w:r w:rsidR="00D03847" w:rsidRPr="00197B48">
        <w:rPr>
          <w:rFonts w:ascii="Times New Roman" w:hAnsi="Times New Roman" w:cs="Times New Roman"/>
          <w:lang w:val="en-GB"/>
        </w:rPr>
        <w:t xml:space="preserve"> </w:t>
      </w:r>
      <w:r w:rsidR="00713F80" w:rsidRPr="00197B48">
        <w:rPr>
          <w:rFonts w:ascii="Times New Roman" w:hAnsi="Times New Roman" w:cs="Times New Roman"/>
          <w:lang w:val="en-GB"/>
        </w:rPr>
        <w:t>‘</w:t>
      </w:r>
      <w:r w:rsidR="00D03847" w:rsidRPr="00197B48">
        <w:rPr>
          <w:rFonts w:ascii="Times New Roman" w:hAnsi="Times New Roman" w:cs="Times New Roman"/>
          <w:lang w:val="en-GB"/>
        </w:rPr>
        <w:t>preferences</w:t>
      </w:r>
      <w:r w:rsidR="00713F80" w:rsidRPr="00197B48">
        <w:rPr>
          <w:rFonts w:ascii="Times New Roman" w:hAnsi="Times New Roman" w:cs="Times New Roman"/>
          <w:lang w:val="en-GB"/>
        </w:rPr>
        <w:t>’</w:t>
      </w:r>
      <w:r w:rsidRPr="00197B48">
        <w:rPr>
          <w:rFonts w:ascii="Times New Roman" w:hAnsi="Times New Roman" w:cs="Times New Roman"/>
          <w:lang w:val="en-GB"/>
        </w:rPr>
        <w:t>,</w:t>
      </w:r>
      <w:r w:rsidR="00D03847" w:rsidRPr="00197B48">
        <w:rPr>
          <w:rFonts w:ascii="Times New Roman" w:hAnsi="Times New Roman" w:cs="Times New Roman"/>
          <w:lang w:val="en-GB"/>
        </w:rPr>
        <w:t xml:space="preserve"> for particular groups</w:t>
      </w:r>
      <w:r w:rsidR="006F1861" w:rsidRPr="00197B48">
        <w:rPr>
          <w:rFonts w:ascii="Times New Roman" w:hAnsi="Times New Roman" w:cs="Times New Roman"/>
          <w:lang w:val="en-GB"/>
        </w:rPr>
        <w:t xml:space="preserve"> (</w:t>
      </w:r>
      <w:r w:rsidR="007A66A4" w:rsidRPr="00197B48">
        <w:rPr>
          <w:rFonts w:ascii="Times New Roman" w:hAnsi="Times New Roman" w:cs="Times New Roman"/>
          <w:lang w:val="en-GB"/>
        </w:rPr>
        <w:t>1984:</w:t>
      </w:r>
      <w:r w:rsidR="006F1861" w:rsidRPr="00197B48">
        <w:rPr>
          <w:rFonts w:ascii="Times New Roman" w:hAnsi="Times New Roman" w:cs="Times New Roman"/>
          <w:lang w:val="en-GB"/>
        </w:rPr>
        <w:t xml:space="preserve"> 175)</w:t>
      </w:r>
      <w:r w:rsidR="002F3DC2" w:rsidRPr="00197B48">
        <w:rPr>
          <w:rFonts w:ascii="Times New Roman" w:hAnsi="Times New Roman" w:cs="Times New Roman"/>
          <w:lang w:val="en-GB"/>
        </w:rPr>
        <w:t xml:space="preserve">. </w:t>
      </w:r>
      <w:r w:rsidR="00BD0BDD" w:rsidRPr="00197B48">
        <w:rPr>
          <w:rFonts w:ascii="Times New Roman" w:hAnsi="Times New Roman" w:cs="Times New Roman"/>
          <w:lang w:val="en-GB"/>
        </w:rPr>
        <w:t xml:space="preserve">The internalization of classed culture, from the foods eaten to the physical rituals </w:t>
      </w:r>
      <w:r w:rsidR="006B4265" w:rsidRPr="00197B48">
        <w:rPr>
          <w:rFonts w:ascii="Times New Roman" w:hAnsi="Times New Roman" w:cs="Times New Roman"/>
          <w:lang w:val="en-GB"/>
        </w:rPr>
        <w:t>adopted, means</w:t>
      </w:r>
      <w:r w:rsidR="00BD0BDD" w:rsidRPr="00197B48">
        <w:rPr>
          <w:rFonts w:ascii="Times New Roman" w:hAnsi="Times New Roman" w:cs="Times New Roman"/>
          <w:lang w:val="en-GB"/>
        </w:rPr>
        <w:t xml:space="preserve"> that habitus</w:t>
      </w:r>
      <w:r w:rsidR="00816B95" w:rsidRPr="00197B48">
        <w:rPr>
          <w:rFonts w:ascii="Times New Roman" w:hAnsi="Times New Roman" w:cs="Times New Roman"/>
          <w:lang w:val="en-GB"/>
        </w:rPr>
        <w:t xml:space="preserve"> is a </w:t>
      </w:r>
      <w:r w:rsidR="00713F80" w:rsidRPr="00197B48">
        <w:rPr>
          <w:rFonts w:ascii="Times New Roman" w:hAnsi="Times New Roman" w:cs="Times New Roman"/>
          <w:lang w:val="en-GB"/>
        </w:rPr>
        <w:t>‘</w:t>
      </w:r>
      <w:r w:rsidR="00816B95" w:rsidRPr="00197B48">
        <w:rPr>
          <w:rFonts w:ascii="Times New Roman" w:hAnsi="Times New Roman" w:cs="Times New Roman"/>
          <w:lang w:val="en-GB"/>
        </w:rPr>
        <w:t>phenomenon of the flesh</w:t>
      </w:r>
      <w:r w:rsidR="00713F80" w:rsidRPr="00197B48">
        <w:rPr>
          <w:rFonts w:ascii="Times New Roman" w:hAnsi="Times New Roman" w:cs="Times New Roman"/>
          <w:lang w:val="en-GB"/>
        </w:rPr>
        <w:t>’</w:t>
      </w:r>
      <w:r w:rsidR="00816B95" w:rsidRPr="00197B48">
        <w:rPr>
          <w:rFonts w:ascii="Times New Roman" w:hAnsi="Times New Roman" w:cs="Times New Roman"/>
          <w:lang w:val="en-GB"/>
        </w:rPr>
        <w:t xml:space="preserve"> (</w:t>
      </w:r>
      <w:proofErr w:type="spellStart"/>
      <w:r w:rsidR="00816B95" w:rsidRPr="00197B48">
        <w:rPr>
          <w:rFonts w:ascii="Times New Roman" w:hAnsi="Times New Roman" w:cs="Times New Roman"/>
          <w:lang w:val="en-GB"/>
        </w:rPr>
        <w:t>Charlesworth</w:t>
      </w:r>
      <w:proofErr w:type="spellEnd"/>
      <w:r w:rsidR="00816B95" w:rsidRPr="00197B48">
        <w:rPr>
          <w:rFonts w:ascii="Times New Roman" w:hAnsi="Times New Roman" w:cs="Times New Roman"/>
          <w:lang w:val="en-GB"/>
        </w:rPr>
        <w:t xml:space="preserve"> </w:t>
      </w:r>
      <w:r w:rsidR="007A66A4" w:rsidRPr="00197B48">
        <w:rPr>
          <w:rFonts w:ascii="Times New Roman" w:hAnsi="Times New Roman" w:cs="Times New Roman"/>
          <w:lang w:val="en-GB"/>
        </w:rPr>
        <w:t>2000</w:t>
      </w:r>
      <w:r w:rsidR="00816B95" w:rsidRPr="00197B48">
        <w:rPr>
          <w:rFonts w:ascii="Times New Roman" w:hAnsi="Times New Roman" w:cs="Times New Roman"/>
          <w:lang w:val="en-GB"/>
        </w:rPr>
        <w:t xml:space="preserve">: 65) that comes from the internalization of hierarchies and structures and produces </w:t>
      </w:r>
      <w:r w:rsidR="00713F80" w:rsidRPr="00197B48">
        <w:rPr>
          <w:rFonts w:ascii="Times New Roman" w:hAnsi="Times New Roman" w:cs="Times New Roman"/>
          <w:lang w:val="en-GB"/>
        </w:rPr>
        <w:t>‘</w:t>
      </w:r>
      <w:r w:rsidR="00816B95" w:rsidRPr="00197B48">
        <w:rPr>
          <w:rFonts w:ascii="Times New Roman" w:hAnsi="Times New Roman" w:cs="Times New Roman"/>
          <w:lang w:val="en-GB"/>
        </w:rPr>
        <w:t>desires and aversions</w:t>
      </w:r>
      <w:r w:rsidR="00713F80" w:rsidRPr="00197B48">
        <w:rPr>
          <w:rFonts w:ascii="Times New Roman" w:hAnsi="Times New Roman" w:cs="Times New Roman"/>
          <w:lang w:val="en-GB"/>
        </w:rPr>
        <w:t>’</w:t>
      </w:r>
      <w:r w:rsidR="00816B95" w:rsidRPr="00197B48">
        <w:rPr>
          <w:rFonts w:ascii="Times New Roman" w:hAnsi="Times New Roman" w:cs="Times New Roman"/>
          <w:lang w:val="en-GB"/>
        </w:rPr>
        <w:t xml:space="preserve"> (</w:t>
      </w:r>
      <w:proofErr w:type="spellStart"/>
      <w:r w:rsidR="00816B95" w:rsidRPr="00197B48">
        <w:rPr>
          <w:rFonts w:ascii="Times New Roman" w:hAnsi="Times New Roman" w:cs="Times New Roman"/>
          <w:lang w:val="en-GB"/>
        </w:rPr>
        <w:t>Charlesworth</w:t>
      </w:r>
      <w:proofErr w:type="spellEnd"/>
      <w:r w:rsidR="00816B95" w:rsidRPr="00197B48">
        <w:rPr>
          <w:rFonts w:ascii="Times New Roman" w:hAnsi="Times New Roman" w:cs="Times New Roman"/>
          <w:lang w:val="en-GB"/>
        </w:rPr>
        <w:t xml:space="preserve"> </w:t>
      </w:r>
      <w:r w:rsidR="007A66A4" w:rsidRPr="00197B48">
        <w:rPr>
          <w:rFonts w:ascii="Times New Roman" w:hAnsi="Times New Roman" w:cs="Times New Roman"/>
          <w:lang w:val="en-GB"/>
        </w:rPr>
        <w:t>2000</w:t>
      </w:r>
      <w:r w:rsidR="00816B95" w:rsidRPr="00197B48">
        <w:rPr>
          <w:rFonts w:ascii="Times New Roman" w:hAnsi="Times New Roman" w:cs="Times New Roman"/>
          <w:lang w:val="en-GB"/>
        </w:rPr>
        <w:t>: 65)</w:t>
      </w:r>
      <w:r w:rsidR="002F3DC2" w:rsidRPr="00197B48">
        <w:rPr>
          <w:rFonts w:ascii="Times New Roman" w:hAnsi="Times New Roman" w:cs="Times New Roman"/>
          <w:lang w:val="en-GB"/>
        </w:rPr>
        <w:t xml:space="preserve">. </w:t>
      </w:r>
      <w:r w:rsidR="00BA10BA" w:rsidRPr="00197B48">
        <w:rPr>
          <w:rFonts w:ascii="Times New Roman" w:hAnsi="Times New Roman" w:cs="Times New Roman"/>
          <w:lang w:val="en-GB"/>
        </w:rPr>
        <w:t>Habitus</w:t>
      </w:r>
      <w:r w:rsidR="00816B95" w:rsidRPr="00197B48">
        <w:rPr>
          <w:rFonts w:ascii="Times New Roman" w:hAnsi="Times New Roman" w:cs="Times New Roman"/>
          <w:lang w:val="en-GB"/>
        </w:rPr>
        <w:t xml:space="preserve"> is important because for Bourdieu </w:t>
      </w:r>
      <w:r w:rsidR="00713F80" w:rsidRPr="00197B48">
        <w:rPr>
          <w:rFonts w:ascii="Times New Roman" w:hAnsi="Times New Roman" w:cs="Times New Roman"/>
          <w:lang w:val="en-GB"/>
        </w:rPr>
        <w:t>‘</w:t>
      </w:r>
      <w:r w:rsidR="00816B95" w:rsidRPr="00197B48">
        <w:rPr>
          <w:rFonts w:ascii="Times New Roman" w:hAnsi="Times New Roman" w:cs="Times New Roman"/>
          <w:lang w:val="en-GB"/>
        </w:rPr>
        <w:t>Symbolic domination is not the outcome of the logic of conscious thought, but of the obscurity of practical schemes of habitus, in which relations of domination, often inaccessible to reflective consciousness and the will, are inscribed</w:t>
      </w:r>
      <w:r w:rsidR="00713F80" w:rsidRPr="00197B48">
        <w:rPr>
          <w:rFonts w:ascii="Times New Roman" w:hAnsi="Times New Roman" w:cs="Times New Roman"/>
          <w:lang w:val="en-GB"/>
        </w:rPr>
        <w:t>’</w:t>
      </w:r>
      <w:r w:rsidR="00816B95" w:rsidRPr="00197B48">
        <w:rPr>
          <w:rFonts w:ascii="Times New Roman" w:hAnsi="Times New Roman" w:cs="Times New Roman"/>
          <w:lang w:val="en-GB"/>
        </w:rPr>
        <w:t xml:space="preserve"> (Bourdieu </w:t>
      </w:r>
      <w:r w:rsidR="007A66A4" w:rsidRPr="00197B48">
        <w:rPr>
          <w:rFonts w:ascii="Times New Roman" w:hAnsi="Times New Roman" w:cs="Times New Roman"/>
          <w:lang w:val="en-GB"/>
        </w:rPr>
        <w:t>1990</w:t>
      </w:r>
      <w:r w:rsidR="00816B95" w:rsidRPr="00197B48">
        <w:rPr>
          <w:rFonts w:ascii="Times New Roman" w:hAnsi="Times New Roman" w:cs="Times New Roman"/>
          <w:lang w:val="en-GB"/>
        </w:rPr>
        <w:t xml:space="preserve"> as translated by </w:t>
      </w:r>
      <w:proofErr w:type="spellStart"/>
      <w:r w:rsidR="00816B95" w:rsidRPr="00197B48">
        <w:rPr>
          <w:rFonts w:ascii="Times New Roman" w:hAnsi="Times New Roman" w:cs="Times New Roman"/>
          <w:lang w:val="en-GB"/>
        </w:rPr>
        <w:t>Lovel</w:t>
      </w:r>
      <w:proofErr w:type="spellEnd"/>
      <w:r w:rsidR="00816B95" w:rsidRPr="00197B48">
        <w:rPr>
          <w:rFonts w:ascii="Times New Roman" w:hAnsi="Times New Roman" w:cs="Times New Roman"/>
          <w:lang w:val="en-GB"/>
        </w:rPr>
        <w:t xml:space="preserve"> </w:t>
      </w:r>
      <w:r w:rsidR="007A66A4" w:rsidRPr="00197B48">
        <w:rPr>
          <w:rFonts w:ascii="Times New Roman" w:hAnsi="Times New Roman" w:cs="Times New Roman"/>
          <w:lang w:val="en-GB"/>
        </w:rPr>
        <w:t>2000</w:t>
      </w:r>
      <w:r w:rsidR="009E5163" w:rsidRPr="00197B48">
        <w:rPr>
          <w:rFonts w:ascii="Times New Roman" w:hAnsi="Times New Roman" w:cs="Times New Roman"/>
          <w:lang w:val="en-GB"/>
        </w:rPr>
        <w:t xml:space="preserve">: 28). </w:t>
      </w:r>
      <w:r w:rsidR="0052686D" w:rsidRPr="00197B48">
        <w:rPr>
          <w:rFonts w:ascii="Times New Roman" w:hAnsi="Times New Roman" w:cs="Times New Roman"/>
          <w:lang w:val="en-GB"/>
        </w:rPr>
        <w:t>Therefore</w:t>
      </w:r>
      <w:r w:rsidR="009E5163" w:rsidRPr="00197B48">
        <w:rPr>
          <w:rFonts w:ascii="Times New Roman" w:hAnsi="Times New Roman" w:cs="Times New Roman"/>
          <w:lang w:val="en-GB"/>
        </w:rPr>
        <w:t xml:space="preserve">, </w:t>
      </w:r>
      <w:r w:rsidR="00B83FBB" w:rsidRPr="00197B48">
        <w:rPr>
          <w:rFonts w:ascii="Times New Roman" w:hAnsi="Times New Roman" w:cs="Times New Roman"/>
          <w:lang w:val="en-GB"/>
        </w:rPr>
        <w:t>habits</w:t>
      </w:r>
      <w:r w:rsidR="006729C0" w:rsidRPr="00197B48">
        <w:rPr>
          <w:rFonts w:ascii="Times New Roman" w:hAnsi="Times New Roman" w:cs="Times New Roman"/>
          <w:lang w:val="en-GB"/>
        </w:rPr>
        <w:t xml:space="preserve">, beauty practices, </w:t>
      </w:r>
      <w:r w:rsidR="00EB5138">
        <w:rPr>
          <w:rFonts w:ascii="Times New Roman" w:hAnsi="Times New Roman" w:cs="Times New Roman"/>
          <w:lang w:val="en-GB"/>
        </w:rPr>
        <w:t>speech</w:t>
      </w:r>
      <w:r w:rsidR="00EB5138" w:rsidRPr="00197B48">
        <w:rPr>
          <w:rFonts w:ascii="Times New Roman" w:hAnsi="Times New Roman" w:cs="Times New Roman"/>
          <w:lang w:val="en-GB"/>
        </w:rPr>
        <w:t xml:space="preserve"> </w:t>
      </w:r>
      <w:r w:rsidR="006729C0" w:rsidRPr="00197B48">
        <w:rPr>
          <w:rFonts w:ascii="Times New Roman" w:hAnsi="Times New Roman" w:cs="Times New Roman"/>
          <w:lang w:val="en-GB"/>
        </w:rPr>
        <w:t>and so on</w:t>
      </w:r>
      <w:r w:rsidR="00816B95" w:rsidRPr="00197B48">
        <w:rPr>
          <w:rFonts w:ascii="Times New Roman" w:hAnsi="Times New Roman" w:cs="Times New Roman"/>
          <w:lang w:val="en-GB"/>
        </w:rPr>
        <w:t xml:space="preserve"> may all be physical manifest</w:t>
      </w:r>
      <w:r w:rsidR="009E5163" w:rsidRPr="00197B48">
        <w:rPr>
          <w:rFonts w:ascii="Times New Roman" w:hAnsi="Times New Roman" w:cs="Times New Roman"/>
          <w:lang w:val="en-GB"/>
        </w:rPr>
        <w:t>ations of class position as it i</w:t>
      </w:r>
      <w:r w:rsidR="00816B95" w:rsidRPr="00197B48">
        <w:rPr>
          <w:rFonts w:ascii="Times New Roman" w:hAnsi="Times New Roman" w:cs="Times New Roman"/>
          <w:lang w:val="en-GB"/>
        </w:rPr>
        <w:t xml:space="preserve">s unconsciously acquired via </w:t>
      </w:r>
      <w:r w:rsidR="00F17863" w:rsidRPr="00197B48">
        <w:rPr>
          <w:rFonts w:ascii="Times New Roman" w:hAnsi="Times New Roman" w:cs="Times New Roman"/>
          <w:lang w:val="en-GB"/>
        </w:rPr>
        <w:t>life experience in a local community</w:t>
      </w:r>
      <w:r w:rsidR="00816B95" w:rsidRPr="00197B48">
        <w:rPr>
          <w:rFonts w:ascii="Times New Roman" w:hAnsi="Times New Roman" w:cs="Times New Roman"/>
          <w:lang w:val="en-GB"/>
        </w:rPr>
        <w:t xml:space="preserve">. </w:t>
      </w:r>
      <w:r w:rsidR="007E7413" w:rsidRPr="00197B48">
        <w:rPr>
          <w:rFonts w:ascii="Times New Roman" w:hAnsi="Times New Roman" w:cs="Times New Roman"/>
          <w:lang w:val="en-GB"/>
        </w:rPr>
        <w:t xml:space="preserve">Bourdieu classifies </w:t>
      </w:r>
      <w:r w:rsidR="004E4D4F" w:rsidRPr="00197B48">
        <w:rPr>
          <w:rFonts w:ascii="Times New Roman" w:hAnsi="Times New Roman" w:cs="Times New Roman"/>
          <w:lang w:val="en-GB"/>
        </w:rPr>
        <w:t xml:space="preserve">fashion (along with furniture and cookery) </w:t>
      </w:r>
      <w:r w:rsidR="007E7413" w:rsidRPr="00197B48">
        <w:rPr>
          <w:rFonts w:ascii="Times New Roman" w:hAnsi="Times New Roman" w:cs="Times New Roman"/>
          <w:lang w:val="en-GB"/>
        </w:rPr>
        <w:t xml:space="preserve">as a ‘personal’ </w:t>
      </w:r>
      <w:r w:rsidR="000E78FC" w:rsidRPr="00197B48">
        <w:rPr>
          <w:rFonts w:ascii="Times New Roman" w:hAnsi="Times New Roman" w:cs="Times New Roman"/>
          <w:lang w:val="en-GB"/>
        </w:rPr>
        <w:t>area of</w:t>
      </w:r>
      <w:r w:rsidR="007E7413" w:rsidRPr="00197B48">
        <w:rPr>
          <w:rFonts w:ascii="Times New Roman" w:hAnsi="Times New Roman" w:cs="Times New Roman"/>
          <w:lang w:val="en-GB"/>
        </w:rPr>
        <w:t xml:space="preserve"> culture, as opposed to ‘legitimate’ areas like painting</w:t>
      </w:r>
      <w:r w:rsidR="002F3DC2" w:rsidRPr="00197B48">
        <w:rPr>
          <w:rFonts w:ascii="Times New Roman" w:hAnsi="Times New Roman" w:cs="Times New Roman"/>
          <w:lang w:val="en-GB"/>
        </w:rPr>
        <w:t xml:space="preserve">. </w:t>
      </w:r>
      <w:r w:rsidR="007E7413" w:rsidRPr="00197B48">
        <w:rPr>
          <w:rFonts w:ascii="Times New Roman" w:hAnsi="Times New Roman" w:cs="Times New Roman"/>
          <w:lang w:val="en-GB"/>
        </w:rPr>
        <w:t>His research show</w:t>
      </w:r>
      <w:r w:rsidR="008A0BA6" w:rsidRPr="00197B48">
        <w:rPr>
          <w:rFonts w:ascii="Times New Roman" w:hAnsi="Times New Roman" w:cs="Times New Roman"/>
          <w:lang w:val="en-GB"/>
        </w:rPr>
        <w:t>ed</w:t>
      </w:r>
      <w:r w:rsidR="007E7413" w:rsidRPr="00197B48">
        <w:rPr>
          <w:rFonts w:ascii="Times New Roman" w:hAnsi="Times New Roman" w:cs="Times New Roman"/>
          <w:lang w:val="en-GB"/>
        </w:rPr>
        <w:t xml:space="preserve"> that </w:t>
      </w:r>
      <w:r w:rsidR="000E78FC" w:rsidRPr="00197B48">
        <w:rPr>
          <w:rFonts w:ascii="Times New Roman" w:hAnsi="Times New Roman" w:cs="Times New Roman"/>
          <w:lang w:val="en-GB"/>
        </w:rPr>
        <w:t xml:space="preserve">the ‘personal’ domains </w:t>
      </w:r>
      <w:r w:rsidR="009E5163" w:rsidRPr="00197B48">
        <w:rPr>
          <w:rFonts w:ascii="Times New Roman" w:hAnsi="Times New Roman" w:cs="Times New Roman"/>
          <w:lang w:val="en-GB"/>
        </w:rPr>
        <w:t xml:space="preserve">are </w:t>
      </w:r>
      <w:r w:rsidR="000E78FC" w:rsidRPr="00197B48">
        <w:rPr>
          <w:rFonts w:ascii="Times New Roman" w:hAnsi="Times New Roman" w:cs="Times New Roman"/>
          <w:lang w:val="en-GB"/>
        </w:rPr>
        <w:t>linked more to individuals’ social origin than the ‘legitimate’ ones, which held a closer relationship with educational capital (</w:t>
      </w:r>
      <w:r w:rsidR="007A66A4" w:rsidRPr="00197B48">
        <w:rPr>
          <w:rFonts w:ascii="Times New Roman" w:hAnsi="Times New Roman" w:cs="Times New Roman"/>
          <w:lang w:val="en-GB"/>
        </w:rPr>
        <w:t>198</w:t>
      </w:r>
      <w:r w:rsidR="000E78FC" w:rsidRPr="00197B48">
        <w:rPr>
          <w:rFonts w:ascii="Times New Roman" w:hAnsi="Times New Roman" w:cs="Times New Roman"/>
          <w:lang w:val="en-GB"/>
        </w:rPr>
        <w:t>4: 13)</w:t>
      </w:r>
      <w:r w:rsidR="003C4802" w:rsidRPr="00197B48">
        <w:rPr>
          <w:rFonts w:ascii="Times New Roman" w:hAnsi="Times New Roman" w:cs="Times New Roman"/>
          <w:lang w:val="en-GB"/>
        </w:rPr>
        <w:t>.</w:t>
      </w:r>
      <w:r w:rsidR="000E78FC" w:rsidRPr="00197B48">
        <w:rPr>
          <w:rFonts w:ascii="Times New Roman" w:hAnsi="Times New Roman" w:cs="Times New Roman"/>
          <w:lang w:val="en-GB"/>
        </w:rPr>
        <w:t xml:space="preserve"> It is the somewhat intimate and informal nature </w:t>
      </w:r>
      <w:r w:rsidR="009E5163" w:rsidRPr="00197B48">
        <w:rPr>
          <w:rFonts w:ascii="Times New Roman" w:hAnsi="Times New Roman" w:cs="Times New Roman"/>
          <w:lang w:val="en-GB"/>
        </w:rPr>
        <w:t>of dress then that ties it so clearly</w:t>
      </w:r>
      <w:r w:rsidR="000E78FC" w:rsidRPr="00197B48">
        <w:rPr>
          <w:rFonts w:ascii="Times New Roman" w:hAnsi="Times New Roman" w:cs="Times New Roman"/>
          <w:lang w:val="en-GB"/>
        </w:rPr>
        <w:t xml:space="preserve"> to class habitus, while middle</w:t>
      </w:r>
      <w:r w:rsidR="00492A11" w:rsidRPr="00197B48">
        <w:rPr>
          <w:rFonts w:ascii="Times New Roman" w:hAnsi="Times New Roman" w:cs="Times New Roman"/>
          <w:lang w:val="en-GB"/>
        </w:rPr>
        <w:t>-</w:t>
      </w:r>
      <w:r w:rsidR="000E78FC" w:rsidRPr="00197B48">
        <w:rPr>
          <w:rFonts w:ascii="Times New Roman" w:hAnsi="Times New Roman" w:cs="Times New Roman"/>
          <w:lang w:val="en-GB"/>
        </w:rPr>
        <w:t>class values are already conferred more widely</w:t>
      </w:r>
      <w:r w:rsidR="0098479A" w:rsidRPr="00197B48">
        <w:rPr>
          <w:rFonts w:ascii="Times New Roman" w:hAnsi="Times New Roman" w:cs="Times New Roman"/>
          <w:lang w:val="en-GB"/>
        </w:rPr>
        <w:t xml:space="preserve"> for other areas of ‘official’ culture</w:t>
      </w:r>
      <w:r w:rsidR="000E78FC" w:rsidRPr="00197B48">
        <w:rPr>
          <w:rFonts w:ascii="Times New Roman" w:hAnsi="Times New Roman" w:cs="Times New Roman"/>
          <w:lang w:val="en-GB"/>
        </w:rPr>
        <w:t xml:space="preserve"> through the ed</w:t>
      </w:r>
      <w:r w:rsidR="009E5163" w:rsidRPr="00197B48">
        <w:rPr>
          <w:rFonts w:ascii="Times New Roman" w:hAnsi="Times New Roman" w:cs="Times New Roman"/>
          <w:lang w:val="en-GB"/>
        </w:rPr>
        <w:t>ucation system</w:t>
      </w:r>
      <w:r w:rsidR="00F0605D">
        <w:rPr>
          <w:rFonts w:ascii="Times New Roman" w:hAnsi="Times New Roman" w:cs="Times New Roman"/>
          <w:lang w:val="en-GB"/>
        </w:rPr>
        <w:t xml:space="preserve">, </w:t>
      </w:r>
      <w:r w:rsidR="00970C4C">
        <w:rPr>
          <w:rFonts w:ascii="Times New Roman" w:hAnsi="Times New Roman" w:cs="Times New Roman"/>
          <w:lang w:val="en-GB"/>
        </w:rPr>
        <w:t>but</w:t>
      </w:r>
      <w:r w:rsidR="009E5163" w:rsidRPr="00197B48">
        <w:rPr>
          <w:rFonts w:ascii="Times New Roman" w:hAnsi="Times New Roman" w:cs="Times New Roman"/>
          <w:lang w:val="en-GB"/>
        </w:rPr>
        <w:t xml:space="preserve"> i</w:t>
      </w:r>
      <w:r w:rsidR="00167253" w:rsidRPr="00197B48">
        <w:rPr>
          <w:rFonts w:ascii="Times New Roman" w:hAnsi="Times New Roman" w:cs="Times New Roman"/>
          <w:lang w:val="en-GB"/>
        </w:rPr>
        <w:t>t is the somewhat public and p</w:t>
      </w:r>
      <w:r w:rsidR="009E5163" w:rsidRPr="00197B48">
        <w:rPr>
          <w:rFonts w:ascii="Times New Roman" w:hAnsi="Times New Roman" w:cs="Times New Roman"/>
          <w:lang w:val="en-GB"/>
        </w:rPr>
        <w:t>erforming nature of dress</w:t>
      </w:r>
      <w:ins w:id="17" w:author="Jo Pickering" w:date="2015-08-15T15:43:00Z">
        <w:r w:rsidR="004F5554">
          <w:rPr>
            <w:rFonts w:ascii="Times New Roman" w:hAnsi="Times New Roman" w:cs="Times New Roman"/>
            <w:lang w:val="en-GB"/>
          </w:rPr>
          <w:t xml:space="preserve"> </w:t>
        </w:r>
      </w:ins>
      <w:r w:rsidR="00167253" w:rsidRPr="00197B48">
        <w:rPr>
          <w:rFonts w:ascii="Times New Roman" w:hAnsi="Times New Roman" w:cs="Times New Roman"/>
          <w:lang w:val="en-GB"/>
        </w:rPr>
        <w:t xml:space="preserve">that sees the </w:t>
      </w:r>
      <w:r w:rsidR="008549CF" w:rsidRPr="00197B48">
        <w:rPr>
          <w:rFonts w:ascii="Times New Roman" w:hAnsi="Times New Roman" w:cs="Times New Roman"/>
          <w:lang w:val="en-GB"/>
        </w:rPr>
        <w:t>show’s</w:t>
      </w:r>
      <w:r w:rsidR="00E2588F" w:rsidRPr="00197B48">
        <w:rPr>
          <w:rFonts w:ascii="Times New Roman" w:hAnsi="Times New Roman" w:cs="Times New Roman"/>
          <w:lang w:val="en-GB"/>
        </w:rPr>
        <w:t xml:space="preserve"> </w:t>
      </w:r>
      <w:r w:rsidR="00E36EE0" w:rsidRPr="00197B48">
        <w:rPr>
          <w:rFonts w:ascii="Times New Roman" w:hAnsi="Times New Roman" w:cs="Times New Roman"/>
          <w:lang w:val="en-GB"/>
        </w:rPr>
        <w:t>producers</w:t>
      </w:r>
      <w:r w:rsidR="00167253" w:rsidRPr="00197B48">
        <w:rPr>
          <w:rFonts w:ascii="Times New Roman" w:hAnsi="Times New Roman" w:cs="Times New Roman"/>
          <w:lang w:val="en-GB"/>
        </w:rPr>
        <w:t xml:space="preserve"> step in</w:t>
      </w:r>
      <w:r w:rsidR="000223AA" w:rsidRPr="00197B48">
        <w:rPr>
          <w:rFonts w:ascii="Times New Roman" w:hAnsi="Times New Roman" w:cs="Times New Roman"/>
          <w:lang w:val="en-GB"/>
        </w:rPr>
        <w:t xml:space="preserve"> to this </w:t>
      </w:r>
      <w:r w:rsidR="00511CA6">
        <w:rPr>
          <w:rFonts w:ascii="Times New Roman" w:hAnsi="Times New Roman" w:cs="Times New Roman"/>
          <w:lang w:val="en-GB"/>
        </w:rPr>
        <w:t xml:space="preserve">educational </w:t>
      </w:r>
      <w:r w:rsidR="000223AA" w:rsidRPr="00197B48">
        <w:rPr>
          <w:rFonts w:ascii="Times New Roman" w:hAnsi="Times New Roman" w:cs="Times New Roman"/>
          <w:lang w:val="en-GB"/>
        </w:rPr>
        <w:t>gap</w:t>
      </w:r>
      <w:r w:rsidR="002F3DC2" w:rsidRPr="00197B48">
        <w:rPr>
          <w:rFonts w:ascii="Times New Roman" w:hAnsi="Times New Roman" w:cs="Times New Roman"/>
          <w:lang w:val="en-GB"/>
        </w:rPr>
        <w:t xml:space="preserve">. </w:t>
      </w:r>
      <w:r w:rsidR="00167253" w:rsidRPr="00197B48">
        <w:rPr>
          <w:rFonts w:ascii="Times New Roman" w:hAnsi="Times New Roman" w:cs="Times New Roman"/>
          <w:lang w:val="en-GB"/>
        </w:rPr>
        <w:t>In su</w:t>
      </w:r>
      <w:r w:rsidR="008A0BA6" w:rsidRPr="00197B48">
        <w:rPr>
          <w:rFonts w:ascii="Times New Roman" w:hAnsi="Times New Roman" w:cs="Times New Roman"/>
          <w:lang w:val="en-GB"/>
        </w:rPr>
        <w:t>m, taste, from this perspective</w:t>
      </w:r>
      <w:r w:rsidR="000223AA" w:rsidRPr="00197B48">
        <w:rPr>
          <w:rFonts w:ascii="Times New Roman" w:hAnsi="Times New Roman" w:cs="Times New Roman"/>
          <w:lang w:val="en-GB"/>
        </w:rPr>
        <w:t>,</w:t>
      </w:r>
      <w:r w:rsidR="008A0BA6" w:rsidRPr="00197B48">
        <w:rPr>
          <w:rFonts w:ascii="Times New Roman" w:hAnsi="Times New Roman" w:cs="Times New Roman"/>
          <w:lang w:val="en-GB"/>
        </w:rPr>
        <w:t xml:space="preserve"> </w:t>
      </w:r>
      <w:r w:rsidR="00167253" w:rsidRPr="00197B48">
        <w:rPr>
          <w:rFonts w:ascii="Times New Roman" w:hAnsi="Times New Roman" w:cs="Times New Roman"/>
          <w:lang w:val="en-GB"/>
        </w:rPr>
        <w:t>is profoundly</w:t>
      </w:r>
      <w:r w:rsidR="00E663FB" w:rsidRPr="00197B48">
        <w:rPr>
          <w:rFonts w:ascii="Times New Roman" w:hAnsi="Times New Roman" w:cs="Times New Roman"/>
          <w:lang w:val="en-GB"/>
        </w:rPr>
        <w:t xml:space="preserve"> political; it may go unacknowledged in </w:t>
      </w:r>
      <w:r w:rsidR="00F73341" w:rsidRPr="00197B48">
        <w:rPr>
          <w:rFonts w:ascii="Times New Roman" w:hAnsi="Times New Roman" w:cs="Times New Roman"/>
          <w:i/>
          <w:lang w:val="en-GB"/>
        </w:rPr>
        <w:t>SMA</w:t>
      </w:r>
      <w:r w:rsidR="00E663FB" w:rsidRPr="00197B48">
        <w:rPr>
          <w:rFonts w:ascii="Times New Roman" w:hAnsi="Times New Roman" w:cs="Times New Roman"/>
          <w:lang w:val="en-GB"/>
        </w:rPr>
        <w:t xml:space="preserve">, but it is nonetheless at the root of the programme’s narrative. </w:t>
      </w:r>
    </w:p>
    <w:p w14:paraId="19838A2F" w14:textId="6FEE66F4" w:rsidR="009B3381" w:rsidRPr="00197B48" w:rsidRDefault="00474119" w:rsidP="00BA77E1">
      <w:pPr>
        <w:spacing w:line="480" w:lineRule="auto"/>
        <w:ind w:firstLine="567"/>
        <w:jc w:val="both"/>
        <w:rPr>
          <w:rFonts w:ascii="Times New Roman" w:hAnsi="Times New Roman" w:cs="Times New Roman"/>
          <w:lang w:val="en-GB"/>
        </w:rPr>
      </w:pPr>
      <w:r w:rsidRPr="00197B48">
        <w:rPr>
          <w:rFonts w:ascii="Times New Roman" w:hAnsi="Times New Roman" w:cs="Times New Roman"/>
          <w:lang w:val="en-GB"/>
        </w:rPr>
        <w:lastRenderedPageBreak/>
        <w:t>Where the analysis of</w:t>
      </w:r>
      <w:r w:rsidR="00FC5D7D" w:rsidRPr="00197B48">
        <w:rPr>
          <w:rFonts w:ascii="Times New Roman" w:hAnsi="Times New Roman" w:cs="Times New Roman"/>
          <w:lang w:val="en-GB"/>
        </w:rPr>
        <w:t xml:space="preserve"> </w:t>
      </w:r>
      <w:r w:rsidR="00F73341" w:rsidRPr="00197B48">
        <w:rPr>
          <w:rFonts w:ascii="Times New Roman" w:hAnsi="Times New Roman" w:cs="Times New Roman"/>
          <w:i/>
          <w:lang w:val="en-GB"/>
        </w:rPr>
        <w:t>SMA</w:t>
      </w:r>
      <w:r w:rsidR="00FC5D7D" w:rsidRPr="00197B48">
        <w:rPr>
          <w:rFonts w:ascii="Times New Roman" w:hAnsi="Times New Roman" w:cs="Times New Roman"/>
          <w:lang w:val="en-GB"/>
        </w:rPr>
        <w:t xml:space="preserve"> departs from Bourdieu’s findings </w:t>
      </w:r>
      <w:r w:rsidRPr="00197B48">
        <w:rPr>
          <w:rFonts w:ascii="Times New Roman" w:hAnsi="Times New Roman" w:cs="Times New Roman"/>
          <w:lang w:val="en-GB"/>
        </w:rPr>
        <w:t xml:space="preserve">is in the nature of </w:t>
      </w:r>
      <w:r w:rsidR="00652FC1" w:rsidRPr="00197B48">
        <w:rPr>
          <w:rFonts w:ascii="Times New Roman" w:hAnsi="Times New Roman" w:cs="Times New Roman"/>
          <w:lang w:val="en-GB"/>
        </w:rPr>
        <w:t xml:space="preserve">contemporary </w:t>
      </w:r>
      <w:r w:rsidRPr="00197B48">
        <w:rPr>
          <w:rFonts w:ascii="Times New Roman" w:hAnsi="Times New Roman" w:cs="Times New Roman"/>
          <w:lang w:val="en-GB"/>
        </w:rPr>
        <w:t>working</w:t>
      </w:r>
      <w:r w:rsidR="00492A11" w:rsidRPr="00197B48">
        <w:rPr>
          <w:rFonts w:ascii="Times New Roman" w:hAnsi="Times New Roman" w:cs="Times New Roman"/>
          <w:lang w:val="en-GB"/>
        </w:rPr>
        <w:t>-</w:t>
      </w:r>
      <w:r w:rsidRPr="00197B48">
        <w:rPr>
          <w:rFonts w:ascii="Times New Roman" w:hAnsi="Times New Roman" w:cs="Times New Roman"/>
          <w:lang w:val="en-GB"/>
        </w:rPr>
        <w:t>class taste</w:t>
      </w:r>
      <w:r w:rsidR="00652FC1" w:rsidRPr="00197B48">
        <w:rPr>
          <w:rFonts w:ascii="Times New Roman" w:hAnsi="Times New Roman" w:cs="Times New Roman"/>
          <w:lang w:val="en-GB"/>
        </w:rPr>
        <w:t xml:space="preserve"> as it is represented there</w:t>
      </w:r>
      <w:r w:rsidRPr="00197B48">
        <w:rPr>
          <w:rFonts w:ascii="Times New Roman" w:hAnsi="Times New Roman" w:cs="Times New Roman"/>
          <w:lang w:val="en-GB"/>
        </w:rPr>
        <w:t>. Bourdieu’s feminine subject is one that engages with cosmetics and fashion the more she climbs up the social hierarchy</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 xml:space="preserve">The </w:t>
      </w:r>
      <w:r w:rsidR="00F73341" w:rsidRPr="00197B48">
        <w:rPr>
          <w:rFonts w:ascii="Times New Roman" w:hAnsi="Times New Roman" w:cs="Times New Roman"/>
          <w:i/>
          <w:lang w:val="en-GB"/>
        </w:rPr>
        <w:t>SMA</w:t>
      </w:r>
      <w:r w:rsidRPr="00197B48">
        <w:rPr>
          <w:rFonts w:ascii="Times New Roman" w:hAnsi="Times New Roman" w:cs="Times New Roman"/>
          <w:lang w:val="en-GB"/>
        </w:rPr>
        <w:t xml:space="preserve"> participant tallies more with those in the ‘intermediate’</w:t>
      </w:r>
      <w:r w:rsidR="0045047E" w:rsidRPr="00197B48">
        <w:rPr>
          <w:rFonts w:ascii="Times New Roman" w:hAnsi="Times New Roman" w:cs="Times New Roman"/>
          <w:lang w:val="en-GB"/>
        </w:rPr>
        <w:t xml:space="preserve"> </w:t>
      </w:r>
      <w:r w:rsidRPr="00197B48">
        <w:rPr>
          <w:rFonts w:ascii="Times New Roman" w:hAnsi="Times New Roman" w:cs="Times New Roman"/>
          <w:lang w:val="en-GB"/>
        </w:rPr>
        <w:t>position Bourdieu refers to</w:t>
      </w:r>
      <w:r w:rsidR="0045047E" w:rsidRPr="00197B48">
        <w:rPr>
          <w:rFonts w:ascii="Times New Roman" w:hAnsi="Times New Roman" w:cs="Times New Roman"/>
          <w:lang w:val="en-GB"/>
        </w:rPr>
        <w:t>,</w:t>
      </w:r>
      <w:r w:rsidRPr="00197B48">
        <w:rPr>
          <w:rFonts w:ascii="Times New Roman" w:hAnsi="Times New Roman" w:cs="Times New Roman"/>
          <w:lang w:val="en-GB"/>
        </w:rPr>
        <w:t xml:space="preserve"> who are </w:t>
      </w:r>
      <w:r w:rsidR="00713F80" w:rsidRPr="00197B48">
        <w:rPr>
          <w:rFonts w:ascii="Times New Roman" w:hAnsi="Times New Roman" w:cs="Times New Roman"/>
          <w:lang w:val="en-GB"/>
        </w:rPr>
        <w:t>‘</w:t>
      </w:r>
      <w:r w:rsidRPr="00197B48">
        <w:rPr>
          <w:rFonts w:ascii="Times New Roman" w:hAnsi="Times New Roman" w:cs="Times New Roman"/>
          <w:lang w:val="en-GB"/>
        </w:rPr>
        <w:t xml:space="preserve">perceived as pretentious because of the manifest discrepancy between </w:t>
      </w:r>
      <w:r w:rsidR="00E5749E" w:rsidRPr="00197B48">
        <w:rPr>
          <w:rFonts w:ascii="Times New Roman" w:hAnsi="Times New Roman" w:cs="Times New Roman"/>
          <w:lang w:val="en-GB"/>
        </w:rPr>
        <w:t>ambition and possibilities</w:t>
      </w:r>
      <w:r w:rsidR="00713F80" w:rsidRPr="00197B48">
        <w:rPr>
          <w:rFonts w:ascii="Times New Roman" w:hAnsi="Times New Roman" w:cs="Times New Roman"/>
          <w:lang w:val="en-GB"/>
        </w:rPr>
        <w:t>’</w:t>
      </w:r>
      <w:r w:rsidR="00E5749E" w:rsidRPr="00197B48">
        <w:rPr>
          <w:rFonts w:ascii="Times New Roman" w:hAnsi="Times New Roman" w:cs="Times New Roman"/>
          <w:lang w:val="en-GB"/>
        </w:rPr>
        <w:t xml:space="preserve"> (1</w:t>
      </w:r>
      <w:r w:rsidR="007A66A4" w:rsidRPr="00197B48">
        <w:rPr>
          <w:rFonts w:ascii="Times New Roman" w:hAnsi="Times New Roman" w:cs="Times New Roman"/>
          <w:lang w:val="en-GB"/>
        </w:rPr>
        <w:t>984</w:t>
      </w:r>
      <w:r w:rsidRPr="00197B48">
        <w:rPr>
          <w:rFonts w:ascii="Times New Roman" w:hAnsi="Times New Roman" w:cs="Times New Roman"/>
          <w:lang w:val="en-GB"/>
        </w:rPr>
        <w:t>: 176). However, women’s relationship with fashion and cosmetics in the cities of the U</w:t>
      </w:r>
      <w:r w:rsidR="00492A11" w:rsidRPr="00197B48">
        <w:rPr>
          <w:rFonts w:ascii="Times New Roman" w:hAnsi="Times New Roman" w:cs="Times New Roman"/>
          <w:lang w:val="en-GB"/>
        </w:rPr>
        <w:t xml:space="preserve">nited </w:t>
      </w:r>
      <w:r w:rsidRPr="00197B48">
        <w:rPr>
          <w:rFonts w:ascii="Times New Roman" w:hAnsi="Times New Roman" w:cs="Times New Roman"/>
          <w:lang w:val="en-GB"/>
        </w:rPr>
        <w:t>K</w:t>
      </w:r>
      <w:r w:rsidR="00492A11" w:rsidRPr="00197B48">
        <w:rPr>
          <w:rFonts w:ascii="Times New Roman" w:hAnsi="Times New Roman" w:cs="Times New Roman"/>
          <w:lang w:val="en-GB"/>
        </w:rPr>
        <w:t>ingdom</w:t>
      </w:r>
      <w:r w:rsidRPr="00197B48">
        <w:rPr>
          <w:rFonts w:ascii="Times New Roman" w:hAnsi="Times New Roman" w:cs="Times New Roman"/>
          <w:lang w:val="en-GB"/>
        </w:rPr>
        <w:t xml:space="preserve"> </w:t>
      </w:r>
      <w:r w:rsidR="00CD6362" w:rsidRPr="00197B48">
        <w:rPr>
          <w:rFonts w:ascii="Times New Roman" w:hAnsi="Times New Roman" w:cs="Times New Roman"/>
          <w:lang w:val="en-GB"/>
        </w:rPr>
        <w:t xml:space="preserve">today </w:t>
      </w:r>
      <w:r w:rsidRPr="00197B48">
        <w:rPr>
          <w:rFonts w:ascii="Times New Roman" w:hAnsi="Times New Roman" w:cs="Times New Roman"/>
          <w:lang w:val="en-GB"/>
        </w:rPr>
        <w:t xml:space="preserve">are markedly different from those in </w:t>
      </w:r>
      <w:r w:rsidR="00E5749E" w:rsidRPr="00197B48">
        <w:rPr>
          <w:rFonts w:ascii="Times New Roman" w:hAnsi="Times New Roman" w:cs="Times New Roman"/>
          <w:lang w:val="en-GB"/>
        </w:rPr>
        <w:t xml:space="preserve">the </w:t>
      </w:r>
      <w:r w:rsidRPr="00197B48">
        <w:rPr>
          <w:rFonts w:ascii="Times New Roman" w:hAnsi="Times New Roman" w:cs="Times New Roman"/>
          <w:lang w:val="en-GB"/>
        </w:rPr>
        <w:t>rural France of the 1960s</w:t>
      </w:r>
      <w:r w:rsidR="00E5749E" w:rsidRPr="00197B48">
        <w:rPr>
          <w:rFonts w:ascii="Times New Roman" w:hAnsi="Times New Roman" w:cs="Times New Roman"/>
          <w:lang w:val="en-GB"/>
        </w:rPr>
        <w:t xml:space="preserve"> that Bourdieu wrote about</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There is a vastly increased acce</w:t>
      </w:r>
      <w:r w:rsidR="009879F8" w:rsidRPr="00197B48">
        <w:rPr>
          <w:rFonts w:ascii="Times New Roman" w:hAnsi="Times New Roman" w:cs="Times New Roman"/>
          <w:lang w:val="en-GB"/>
        </w:rPr>
        <w:t>ss to cheaper fashionable goods;</w:t>
      </w:r>
      <w:r w:rsidRPr="00197B48">
        <w:rPr>
          <w:rFonts w:ascii="Times New Roman" w:hAnsi="Times New Roman" w:cs="Times New Roman"/>
          <w:lang w:val="en-GB"/>
        </w:rPr>
        <w:t xml:space="preserve"> a more developed media to promote consumpt</w:t>
      </w:r>
      <w:r w:rsidR="009879F8" w:rsidRPr="00197B48">
        <w:rPr>
          <w:rFonts w:ascii="Times New Roman" w:hAnsi="Times New Roman" w:cs="Times New Roman"/>
          <w:lang w:val="en-GB"/>
        </w:rPr>
        <w:t>ion and offer models to emulate;</w:t>
      </w:r>
      <w:r w:rsidRPr="00197B48">
        <w:rPr>
          <w:rFonts w:ascii="Times New Roman" w:hAnsi="Times New Roman" w:cs="Times New Roman"/>
          <w:lang w:val="en-GB"/>
        </w:rPr>
        <w:t xml:space="preserve"> a</w:t>
      </w:r>
      <w:r w:rsidR="0045047E" w:rsidRPr="00197B48">
        <w:rPr>
          <w:rFonts w:ascii="Times New Roman" w:hAnsi="Times New Roman" w:cs="Times New Roman"/>
          <w:lang w:val="en-GB"/>
        </w:rPr>
        <w:t>s well as</w:t>
      </w:r>
      <w:r w:rsidR="00D666AB" w:rsidRPr="00197B48">
        <w:rPr>
          <w:rFonts w:ascii="Times New Roman" w:hAnsi="Times New Roman" w:cs="Times New Roman"/>
          <w:lang w:val="en-GB"/>
        </w:rPr>
        <w:t xml:space="preserve"> </w:t>
      </w:r>
      <w:r w:rsidR="00014A63" w:rsidRPr="00197B48">
        <w:rPr>
          <w:rFonts w:ascii="Times New Roman" w:hAnsi="Times New Roman" w:cs="Times New Roman"/>
          <w:lang w:val="en-GB"/>
        </w:rPr>
        <w:t xml:space="preserve">women accessing prestigious work in </w:t>
      </w:r>
      <w:r w:rsidR="0045047E" w:rsidRPr="00197B48">
        <w:rPr>
          <w:rFonts w:ascii="Times New Roman" w:hAnsi="Times New Roman" w:cs="Times New Roman"/>
          <w:lang w:val="en-GB"/>
        </w:rPr>
        <w:t>billowing</w:t>
      </w:r>
      <w:r w:rsidR="00D666AB" w:rsidRPr="00197B48">
        <w:rPr>
          <w:rFonts w:ascii="Times New Roman" w:hAnsi="Times New Roman" w:cs="Times New Roman"/>
          <w:lang w:val="en-GB"/>
        </w:rPr>
        <w:t xml:space="preserve"> urban populations</w:t>
      </w:r>
      <w:r w:rsidR="000223AA" w:rsidRPr="00197B48">
        <w:rPr>
          <w:rFonts w:ascii="Times New Roman" w:hAnsi="Times New Roman" w:cs="Times New Roman"/>
          <w:lang w:val="en-GB"/>
        </w:rPr>
        <w:t>,</w:t>
      </w:r>
      <w:r w:rsidR="00D666AB" w:rsidRPr="00197B48">
        <w:rPr>
          <w:rFonts w:ascii="Times New Roman" w:hAnsi="Times New Roman" w:cs="Times New Roman"/>
          <w:lang w:val="en-GB"/>
        </w:rPr>
        <w:t xml:space="preserve"> </w:t>
      </w:r>
      <w:r w:rsidR="000223AA" w:rsidRPr="00197B48">
        <w:rPr>
          <w:rFonts w:ascii="Times New Roman" w:hAnsi="Times New Roman" w:cs="Times New Roman"/>
          <w:lang w:val="en-GB"/>
        </w:rPr>
        <w:t>which</w:t>
      </w:r>
      <w:r w:rsidR="00D666AB" w:rsidRPr="00197B48">
        <w:rPr>
          <w:rFonts w:ascii="Times New Roman" w:hAnsi="Times New Roman" w:cs="Times New Roman"/>
          <w:lang w:val="en-GB"/>
        </w:rPr>
        <w:t xml:space="preserve"> place emphasis on the communication of identity by visual means</w:t>
      </w:r>
      <w:r w:rsidR="002F3DC2" w:rsidRPr="00197B48">
        <w:rPr>
          <w:rFonts w:ascii="Times New Roman" w:hAnsi="Times New Roman" w:cs="Times New Roman"/>
          <w:lang w:val="en-GB"/>
        </w:rPr>
        <w:t xml:space="preserve">. </w:t>
      </w:r>
      <w:r w:rsidR="00E03FAA" w:rsidRPr="00B771CB">
        <w:rPr>
          <w:rFonts w:ascii="Times New Roman" w:hAnsi="Times New Roman" w:cs="Times New Roman"/>
        </w:rPr>
        <w:t>This acknowledgement of increased media</w:t>
      </w:r>
      <w:r w:rsidR="00E24872" w:rsidRPr="00B771CB">
        <w:rPr>
          <w:rFonts w:ascii="Times New Roman" w:hAnsi="Times New Roman" w:cs="Times New Roman"/>
        </w:rPr>
        <w:t xml:space="preserve"> access suggests</w:t>
      </w:r>
      <w:r w:rsidR="00E03FAA" w:rsidRPr="00B771CB">
        <w:rPr>
          <w:rFonts w:ascii="Times New Roman" w:hAnsi="Times New Roman" w:cs="Times New Roman"/>
        </w:rPr>
        <w:t xml:space="preserve"> a more democratic climate in some senses</w:t>
      </w:r>
      <w:r w:rsidR="00E24872" w:rsidRPr="00B771CB">
        <w:rPr>
          <w:rFonts w:ascii="Times New Roman" w:hAnsi="Times New Roman" w:cs="Times New Roman"/>
        </w:rPr>
        <w:t>, and</w:t>
      </w:r>
      <w:r w:rsidR="00E03FAA" w:rsidRPr="00B771CB">
        <w:rPr>
          <w:rFonts w:ascii="Times New Roman" w:hAnsi="Times New Roman" w:cs="Times New Roman"/>
        </w:rPr>
        <w:t xml:space="preserve"> therefore</w:t>
      </w:r>
      <w:r w:rsidR="00634444" w:rsidRPr="00B771CB">
        <w:rPr>
          <w:rFonts w:ascii="Times New Roman" w:hAnsi="Times New Roman" w:cs="Times New Roman"/>
        </w:rPr>
        <w:t xml:space="preserve"> also</w:t>
      </w:r>
      <w:r w:rsidR="00E03FAA" w:rsidRPr="00B771CB">
        <w:rPr>
          <w:rFonts w:ascii="Times New Roman" w:hAnsi="Times New Roman" w:cs="Times New Roman"/>
        </w:rPr>
        <w:t xml:space="preserve"> calls into question Bourdieu’s wider assertions about the structure at play in habitus</w:t>
      </w:r>
      <w:r w:rsidR="002F3DC2" w:rsidRPr="00197B48">
        <w:rPr>
          <w:rFonts w:ascii="Times New Roman" w:hAnsi="Times New Roman" w:cs="Times New Roman"/>
          <w:lang w:val="en-GB"/>
        </w:rPr>
        <w:t xml:space="preserve">. </w:t>
      </w:r>
      <w:r w:rsidR="00CB1D24" w:rsidRPr="00197B48">
        <w:rPr>
          <w:rFonts w:ascii="Times New Roman" w:hAnsi="Times New Roman" w:cs="Times New Roman"/>
          <w:lang w:val="en-GB"/>
        </w:rPr>
        <w:t>However,</w:t>
      </w:r>
      <w:r w:rsidR="009879F8" w:rsidRPr="00197B48">
        <w:rPr>
          <w:rFonts w:ascii="Times New Roman" w:hAnsi="Times New Roman" w:cs="Times New Roman"/>
          <w:lang w:val="en-GB"/>
        </w:rPr>
        <w:t xml:space="preserve"> every fashion magazine has its</w:t>
      </w:r>
      <w:r w:rsidR="00D666AB" w:rsidRPr="00197B48">
        <w:rPr>
          <w:rFonts w:ascii="Times New Roman" w:hAnsi="Times New Roman" w:cs="Times New Roman"/>
          <w:lang w:val="en-GB"/>
        </w:rPr>
        <w:t xml:space="preserve"> cl</w:t>
      </w:r>
      <w:r w:rsidR="009879F8" w:rsidRPr="00197B48">
        <w:rPr>
          <w:rFonts w:ascii="Times New Roman" w:hAnsi="Times New Roman" w:cs="Times New Roman"/>
          <w:lang w:val="en-GB"/>
        </w:rPr>
        <w:t>early stratified</w:t>
      </w:r>
      <w:r w:rsidR="00602D82" w:rsidRPr="00197B48">
        <w:rPr>
          <w:rFonts w:ascii="Times New Roman" w:hAnsi="Times New Roman" w:cs="Times New Roman"/>
          <w:lang w:val="en-GB"/>
        </w:rPr>
        <w:t xml:space="preserve"> target market</w:t>
      </w:r>
      <w:r w:rsidR="009558A7" w:rsidRPr="00197B48">
        <w:rPr>
          <w:rFonts w:ascii="Times New Roman" w:hAnsi="Times New Roman" w:cs="Times New Roman"/>
          <w:lang w:val="en-GB"/>
        </w:rPr>
        <w:t>, w</w:t>
      </w:r>
      <w:r w:rsidR="00602D82" w:rsidRPr="00197B48">
        <w:rPr>
          <w:rFonts w:ascii="Times New Roman" w:hAnsi="Times New Roman" w:cs="Times New Roman"/>
          <w:lang w:val="en-GB"/>
        </w:rPr>
        <w:t xml:space="preserve">hile </w:t>
      </w:r>
      <w:r w:rsidR="00D666AB" w:rsidRPr="00197B48">
        <w:rPr>
          <w:rFonts w:ascii="Times New Roman" w:hAnsi="Times New Roman" w:cs="Times New Roman"/>
          <w:lang w:val="en-GB"/>
        </w:rPr>
        <w:t>the media could not fully replace the ‘transfers’ (</w:t>
      </w:r>
      <w:r w:rsidR="00797BAD">
        <w:rPr>
          <w:rFonts w:ascii="Times New Roman" w:hAnsi="Times New Roman" w:cs="Times New Roman"/>
          <w:lang w:val="en-GB"/>
        </w:rPr>
        <w:t xml:space="preserve">Bourdieu </w:t>
      </w:r>
      <w:r w:rsidR="00D666AB" w:rsidRPr="00197B48">
        <w:rPr>
          <w:rFonts w:ascii="Times New Roman" w:hAnsi="Times New Roman" w:cs="Times New Roman"/>
          <w:lang w:val="en-GB"/>
        </w:rPr>
        <w:t>198</w:t>
      </w:r>
      <w:r w:rsidR="007A66A4" w:rsidRPr="00197B48">
        <w:rPr>
          <w:rFonts w:ascii="Times New Roman" w:hAnsi="Times New Roman" w:cs="Times New Roman"/>
          <w:lang w:val="en-GB"/>
        </w:rPr>
        <w:t>4:</w:t>
      </w:r>
      <w:r w:rsidR="00D666AB" w:rsidRPr="00197B48">
        <w:rPr>
          <w:rFonts w:ascii="Times New Roman" w:hAnsi="Times New Roman" w:cs="Times New Roman"/>
          <w:lang w:val="en-GB"/>
        </w:rPr>
        <w:t xml:space="preserve"> 173) of characteristics between real people in a community</w:t>
      </w:r>
      <w:r w:rsidR="00602D82" w:rsidRPr="00197B48">
        <w:rPr>
          <w:rFonts w:ascii="Times New Roman" w:hAnsi="Times New Roman" w:cs="Times New Roman"/>
          <w:lang w:val="en-GB"/>
        </w:rPr>
        <w:t xml:space="preserve"> in any case</w:t>
      </w:r>
      <w:r w:rsidR="002F3DC2" w:rsidRPr="00197B48">
        <w:rPr>
          <w:rFonts w:ascii="Times New Roman" w:hAnsi="Times New Roman" w:cs="Times New Roman"/>
          <w:lang w:val="en-GB"/>
        </w:rPr>
        <w:t xml:space="preserve">. </w:t>
      </w:r>
      <w:r w:rsidR="001D6010" w:rsidRPr="00197B48">
        <w:rPr>
          <w:rFonts w:ascii="Times New Roman" w:hAnsi="Times New Roman" w:cs="Times New Roman"/>
          <w:lang w:val="en-GB"/>
        </w:rPr>
        <w:t xml:space="preserve">It is the illusion of choice </w:t>
      </w:r>
      <w:r w:rsidR="00624074" w:rsidRPr="00197B48">
        <w:rPr>
          <w:rFonts w:ascii="Times New Roman" w:hAnsi="Times New Roman" w:cs="Times New Roman"/>
          <w:lang w:val="en-GB"/>
        </w:rPr>
        <w:t xml:space="preserve">that we might see in the fashion media </w:t>
      </w:r>
      <w:r w:rsidR="001D6010" w:rsidRPr="00197B48">
        <w:rPr>
          <w:rFonts w:ascii="Times New Roman" w:hAnsi="Times New Roman" w:cs="Times New Roman"/>
          <w:lang w:val="en-GB"/>
        </w:rPr>
        <w:t>that Bourdieu is consistently focused on dispelling</w:t>
      </w:r>
      <w:r w:rsidR="002F3DC2" w:rsidRPr="00197B48">
        <w:rPr>
          <w:rFonts w:ascii="Times New Roman" w:hAnsi="Times New Roman" w:cs="Times New Roman"/>
          <w:lang w:val="en-GB"/>
        </w:rPr>
        <w:t xml:space="preserve">. </w:t>
      </w:r>
      <w:r w:rsidR="001D6010" w:rsidRPr="00197B48">
        <w:rPr>
          <w:rFonts w:ascii="Times New Roman" w:hAnsi="Times New Roman" w:cs="Times New Roman"/>
          <w:lang w:val="en-GB"/>
        </w:rPr>
        <w:t xml:space="preserve">He </w:t>
      </w:r>
      <w:r w:rsidR="006B4265" w:rsidRPr="00197B48">
        <w:rPr>
          <w:rFonts w:ascii="Times New Roman" w:hAnsi="Times New Roman" w:cs="Times New Roman"/>
          <w:lang w:val="en-GB"/>
        </w:rPr>
        <w:t>states that ‘The idea</w:t>
      </w:r>
      <w:r w:rsidR="00A536C1" w:rsidRPr="00197B48">
        <w:rPr>
          <w:rFonts w:ascii="Times New Roman" w:hAnsi="Times New Roman" w:cs="Times New Roman"/>
          <w:lang w:val="en-GB"/>
        </w:rPr>
        <w:t xml:space="preserve"> of taste</w:t>
      </w:r>
      <w:r w:rsidR="00713F80" w:rsidRPr="00197B48">
        <w:rPr>
          <w:rFonts w:ascii="Times New Roman" w:hAnsi="Times New Roman" w:cs="Times New Roman"/>
          <w:lang w:val="en-GB"/>
        </w:rPr>
        <w:t>’</w:t>
      </w:r>
      <w:r w:rsidR="00CB1D24" w:rsidRPr="00197B48">
        <w:rPr>
          <w:rFonts w:ascii="Times New Roman" w:hAnsi="Times New Roman" w:cs="Times New Roman"/>
          <w:lang w:val="en-GB"/>
        </w:rPr>
        <w:t xml:space="preserve"> itself is</w:t>
      </w:r>
      <w:r w:rsidR="00A536C1" w:rsidRPr="00197B48">
        <w:rPr>
          <w:rFonts w:ascii="Times New Roman" w:hAnsi="Times New Roman" w:cs="Times New Roman"/>
          <w:lang w:val="en-GB"/>
        </w:rPr>
        <w:t xml:space="preserve"> </w:t>
      </w:r>
      <w:r w:rsidR="00713F80" w:rsidRPr="00197B48">
        <w:rPr>
          <w:rFonts w:ascii="Times New Roman" w:hAnsi="Times New Roman" w:cs="Times New Roman"/>
          <w:lang w:val="en-GB"/>
        </w:rPr>
        <w:t>‘</w:t>
      </w:r>
      <w:r w:rsidR="00A536C1" w:rsidRPr="00197B48">
        <w:rPr>
          <w:rFonts w:ascii="Times New Roman" w:hAnsi="Times New Roman" w:cs="Times New Roman"/>
          <w:lang w:val="en-GB"/>
        </w:rPr>
        <w:t>typically bourgeois</w:t>
      </w:r>
      <w:r w:rsidR="00713F80" w:rsidRPr="00197B48">
        <w:rPr>
          <w:rFonts w:ascii="Times New Roman" w:hAnsi="Times New Roman" w:cs="Times New Roman"/>
          <w:lang w:val="en-GB"/>
        </w:rPr>
        <w:t>’</w:t>
      </w:r>
      <w:r w:rsidR="00A536C1" w:rsidRPr="00197B48">
        <w:rPr>
          <w:rFonts w:ascii="Times New Roman" w:hAnsi="Times New Roman" w:cs="Times New Roman"/>
          <w:lang w:val="en-GB"/>
        </w:rPr>
        <w:t xml:space="preserve"> </w:t>
      </w:r>
      <w:r w:rsidR="003B46BA" w:rsidRPr="00197B48">
        <w:rPr>
          <w:rFonts w:ascii="Times New Roman" w:hAnsi="Times New Roman" w:cs="Times New Roman"/>
          <w:lang w:val="en-GB"/>
        </w:rPr>
        <w:t xml:space="preserve">in that it </w:t>
      </w:r>
      <w:r w:rsidR="00CB1D24" w:rsidRPr="00197B48">
        <w:rPr>
          <w:rFonts w:ascii="Times New Roman" w:hAnsi="Times New Roman" w:cs="Times New Roman"/>
          <w:lang w:val="en-GB"/>
        </w:rPr>
        <w:t>emph</w:t>
      </w:r>
      <w:r w:rsidR="003B46BA" w:rsidRPr="00197B48">
        <w:rPr>
          <w:rFonts w:ascii="Times New Roman" w:hAnsi="Times New Roman" w:cs="Times New Roman"/>
          <w:lang w:val="en-GB"/>
        </w:rPr>
        <w:t>asizes</w:t>
      </w:r>
      <w:r w:rsidR="00CB1D24" w:rsidRPr="00197B48">
        <w:rPr>
          <w:rFonts w:ascii="Times New Roman" w:hAnsi="Times New Roman" w:cs="Times New Roman"/>
          <w:lang w:val="en-GB"/>
        </w:rPr>
        <w:t xml:space="preserve"> agency, because</w:t>
      </w:r>
      <w:r w:rsidR="00A536C1" w:rsidRPr="00197B48">
        <w:rPr>
          <w:rFonts w:ascii="Times New Roman" w:hAnsi="Times New Roman" w:cs="Times New Roman"/>
          <w:lang w:val="en-GB"/>
        </w:rPr>
        <w:t xml:space="preserve"> </w:t>
      </w:r>
      <w:r w:rsidR="00713F80" w:rsidRPr="00197B48">
        <w:rPr>
          <w:rFonts w:ascii="Times New Roman" w:hAnsi="Times New Roman" w:cs="Times New Roman"/>
          <w:lang w:val="en-GB"/>
        </w:rPr>
        <w:t>‘</w:t>
      </w:r>
      <w:r w:rsidR="00A536C1" w:rsidRPr="00197B48">
        <w:rPr>
          <w:rFonts w:ascii="Times New Roman" w:hAnsi="Times New Roman" w:cs="Times New Roman"/>
          <w:lang w:val="en-GB"/>
        </w:rPr>
        <w:t>many people find it hard to grasp the paradoxes of the taste of necessity</w:t>
      </w:r>
      <w:r w:rsidR="00713F80" w:rsidRPr="00197B48">
        <w:rPr>
          <w:rFonts w:ascii="Times New Roman" w:hAnsi="Times New Roman" w:cs="Times New Roman"/>
          <w:lang w:val="en-GB"/>
        </w:rPr>
        <w:t>’</w:t>
      </w:r>
      <w:r w:rsidR="00A536C1" w:rsidRPr="00197B48">
        <w:rPr>
          <w:rFonts w:ascii="Times New Roman" w:hAnsi="Times New Roman" w:cs="Times New Roman"/>
          <w:lang w:val="en-GB"/>
        </w:rPr>
        <w:t xml:space="preserve"> (</w:t>
      </w:r>
      <w:r w:rsidR="007A66A4" w:rsidRPr="00197B48">
        <w:rPr>
          <w:rFonts w:ascii="Times New Roman" w:hAnsi="Times New Roman" w:cs="Times New Roman"/>
          <w:lang w:val="en-GB"/>
        </w:rPr>
        <w:t>198</w:t>
      </w:r>
      <w:r w:rsidR="00A536C1" w:rsidRPr="00197B48">
        <w:rPr>
          <w:rFonts w:ascii="Times New Roman" w:hAnsi="Times New Roman" w:cs="Times New Roman"/>
          <w:lang w:val="en-GB"/>
        </w:rPr>
        <w:t>4: 177</w:t>
      </w:r>
      <w:r w:rsidR="005352A6" w:rsidRPr="00197B48">
        <w:rPr>
          <w:rFonts w:ascii="Times New Roman" w:hAnsi="Times New Roman" w:cs="Times New Roman"/>
          <w:lang w:val="en-GB"/>
        </w:rPr>
        <w:t>–</w:t>
      </w:r>
      <w:r w:rsidR="00A536C1" w:rsidRPr="00197B48">
        <w:rPr>
          <w:rFonts w:ascii="Times New Roman" w:hAnsi="Times New Roman" w:cs="Times New Roman"/>
          <w:lang w:val="en-GB"/>
        </w:rPr>
        <w:t>78)</w:t>
      </w:r>
      <w:r w:rsidR="002F3DC2" w:rsidRPr="00197B48">
        <w:rPr>
          <w:rFonts w:ascii="Times New Roman" w:hAnsi="Times New Roman" w:cs="Times New Roman"/>
          <w:lang w:val="en-GB"/>
        </w:rPr>
        <w:t xml:space="preserve">. </w:t>
      </w:r>
      <w:r w:rsidR="00624074" w:rsidRPr="00197B48">
        <w:rPr>
          <w:rFonts w:ascii="Times New Roman" w:hAnsi="Times New Roman" w:cs="Times New Roman"/>
          <w:lang w:val="en-GB"/>
        </w:rPr>
        <w:t>Furthermore</w:t>
      </w:r>
      <w:r w:rsidR="004E4D4F" w:rsidRPr="00197B48">
        <w:rPr>
          <w:rFonts w:ascii="Times New Roman" w:hAnsi="Times New Roman" w:cs="Times New Roman"/>
          <w:lang w:val="en-GB"/>
        </w:rPr>
        <w:t>,</w:t>
      </w:r>
      <w:r w:rsidR="009B3381" w:rsidRPr="00197B48">
        <w:rPr>
          <w:rFonts w:ascii="Times New Roman" w:hAnsi="Times New Roman" w:cs="Times New Roman"/>
          <w:lang w:val="en-GB"/>
        </w:rPr>
        <w:t xml:space="preserve"> </w:t>
      </w:r>
    </w:p>
    <w:p w14:paraId="6658F7A0" w14:textId="77777777" w:rsidR="003D0300" w:rsidRPr="00197B48" w:rsidRDefault="003D0300" w:rsidP="00BA77E1">
      <w:pPr>
        <w:spacing w:line="480" w:lineRule="auto"/>
        <w:jc w:val="both"/>
        <w:rPr>
          <w:rFonts w:ascii="Times New Roman" w:hAnsi="Times New Roman" w:cs="Times New Roman"/>
          <w:lang w:val="en-GB"/>
        </w:rPr>
      </w:pPr>
    </w:p>
    <w:p w14:paraId="7E20AB0F" w14:textId="77777777" w:rsidR="007E7413" w:rsidRPr="00197B48" w:rsidRDefault="00624074" w:rsidP="00BA77E1">
      <w:pPr>
        <w:spacing w:line="480" w:lineRule="auto"/>
        <w:ind w:left="567" w:right="503"/>
        <w:jc w:val="both"/>
        <w:rPr>
          <w:rFonts w:ascii="Times New Roman" w:hAnsi="Times New Roman" w:cs="Times New Roman"/>
          <w:lang w:val="en-GB"/>
        </w:rPr>
      </w:pPr>
      <w:r w:rsidRPr="00197B48">
        <w:rPr>
          <w:rFonts w:ascii="Times New Roman" w:hAnsi="Times New Roman" w:cs="Times New Roman"/>
          <w:lang w:val="en-GB"/>
        </w:rPr>
        <w:t>The interest the different classes have in self-presentation, the a</w:t>
      </w:r>
      <w:r w:rsidR="00834B47" w:rsidRPr="00197B48">
        <w:rPr>
          <w:rFonts w:ascii="Times New Roman" w:hAnsi="Times New Roman" w:cs="Times New Roman"/>
          <w:lang w:val="en-GB"/>
        </w:rPr>
        <w:t>ttention they devote to it, thei</w:t>
      </w:r>
      <w:r w:rsidRPr="00197B48">
        <w:rPr>
          <w:rFonts w:ascii="Times New Roman" w:hAnsi="Times New Roman" w:cs="Times New Roman"/>
          <w:lang w:val="en-GB"/>
        </w:rPr>
        <w:t>r awareness of the profits it gives and the investments of time, effort, sacrifice and care which they actually put into it are proportionate to the chances of material or symbolic profit they</w:t>
      </w:r>
      <w:r w:rsidR="009B3381" w:rsidRPr="00197B48">
        <w:rPr>
          <w:rFonts w:ascii="Times New Roman" w:hAnsi="Times New Roman" w:cs="Times New Roman"/>
          <w:lang w:val="en-GB"/>
        </w:rPr>
        <w:t xml:space="preserve"> can reasonably expect from it.</w:t>
      </w:r>
      <w:r w:rsidRPr="00197B48">
        <w:rPr>
          <w:rFonts w:ascii="Times New Roman" w:hAnsi="Times New Roman" w:cs="Times New Roman"/>
          <w:lang w:val="en-GB"/>
        </w:rPr>
        <w:t xml:space="preserve"> (</w:t>
      </w:r>
      <w:r w:rsidR="009B3381" w:rsidRPr="00197B48">
        <w:rPr>
          <w:rFonts w:ascii="Times New Roman" w:hAnsi="Times New Roman" w:cs="Times New Roman"/>
          <w:lang w:val="en-GB"/>
        </w:rPr>
        <w:t xml:space="preserve">Bourdieu </w:t>
      </w:r>
      <w:r w:rsidR="007A66A4" w:rsidRPr="00197B48">
        <w:rPr>
          <w:rFonts w:ascii="Times New Roman" w:hAnsi="Times New Roman" w:cs="Times New Roman"/>
          <w:lang w:val="en-GB"/>
        </w:rPr>
        <w:t>198</w:t>
      </w:r>
      <w:r w:rsidRPr="00197B48">
        <w:rPr>
          <w:rFonts w:ascii="Times New Roman" w:hAnsi="Times New Roman" w:cs="Times New Roman"/>
          <w:lang w:val="en-GB"/>
        </w:rPr>
        <w:t>4: 202)</w:t>
      </w:r>
    </w:p>
    <w:p w14:paraId="464F5AE8" w14:textId="77777777" w:rsidR="003D0300" w:rsidRPr="00197B48" w:rsidRDefault="003D0300" w:rsidP="00BA77E1">
      <w:pPr>
        <w:spacing w:line="480" w:lineRule="auto"/>
        <w:ind w:left="567" w:right="503"/>
        <w:jc w:val="both"/>
        <w:rPr>
          <w:rFonts w:ascii="Times New Roman" w:hAnsi="Times New Roman" w:cs="Times New Roman"/>
          <w:lang w:val="en-GB"/>
        </w:rPr>
      </w:pPr>
    </w:p>
    <w:p w14:paraId="6D5F44E1" w14:textId="52E9DEAF" w:rsidR="003F707C" w:rsidRPr="00197B48" w:rsidRDefault="003F707C"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 xml:space="preserve">The </w:t>
      </w:r>
      <w:r w:rsidR="00C924B5" w:rsidRPr="00197B48">
        <w:rPr>
          <w:rFonts w:ascii="Times New Roman" w:hAnsi="Times New Roman" w:cs="Times New Roman"/>
          <w:lang w:val="en-GB"/>
        </w:rPr>
        <w:t>garments</w:t>
      </w:r>
      <w:r w:rsidRPr="00197B48">
        <w:rPr>
          <w:rFonts w:ascii="Times New Roman" w:hAnsi="Times New Roman" w:cs="Times New Roman"/>
          <w:lang w:val="en-GB"/>
        </w:rPr>
        <w:t xml:space="preserve"> and practices</w:t>
      </w:r>
      <w:r w:rsidR="006C5335" w:rsidRPr="00197B48">
        <w:rPr>
          <w:rFonts w:ascii="Times New Roman" w:hAnsi="Times New Roman" w:cs="Times New Roman"/>
          <w:lang w:val="en-GB"/>
        </w:rPr>
        <w:t xml:space="preserve"> that are actually</w:t>
      </w:r>
      <w:r w:rsidRPr="00197B48">
        <w:rPr>
          <w:rFonts w:ascii="Times New Roman" w:hAnsi="Times New Roman" w:cs="Times New Roman"/>
          <w:lang w:val="en-GB"/>
        </w:rPr>
        <w:t xml:space="preserve"> adopted make visible the conflicting fields of value in which classed femininities operate</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 xml:space="preserve">The </w:t>
      </w:r>
      <w:proofErr w:type="spellStart"/>
      <w:r w:rsidRPr="00197B48">
        <w:rPr>
          <w:rFonts w:ascii="Times New Roman" w:hAnsi="Times New Roman" w:cs="Times New Roman"/>
          <w:lang w:val="en-GB"/>
        </w:rPr>
        <w:t>hyperfemininity</w:t>
      </w:r>
      <w:proofErr w:type="spellEnd"/>
      <w:r w:rsidRPr="00197B48">
        <w:rPr>
          <w:rFonts w:ascii="Times New Roman" w:hAnsi="Times New Roman" w:cs="Times New Roman"/>
          <w:lang w:val="en-GB"/>
        </w:rPr>
        <w:t xml:space="preserve"> displayed </w:t>
      </w:r>
      <w:r w:rsidR="004E4D4F" w:rsidRPr="00197B48">
        <w:rPr>
          <w:rFonts w:ascii="Times New Roman" w:hAnsi="Times New Roman" w:cs="Times New Roman"/>
          <w:lang w:val="en-GB"/>
        </w:rPr>
        <w:t>before</w:t>
      </w:r>
      <w:r w:rsidRPr="00197B48">
        <w:rPr>
          <w:rFonts w:ascii="Times New Roman" w:hAnsi="Times New Roman" w:cs="Times New Roman"/>
          <w:lang w:val="en-GB"/>
        </w:rPr>
        <w:t xml:space="preserve"> make-under functions in the restricted markets and locations in which the </w:t>
      </w:r>
      <w:r w:rsidR="00F73341" w:rsidRPr="00197B48">
        <w:rPr>
          <w:rFonts w:ascii="Times New Roman" w:hAnsi="Times New Roman" w:cs="Times New Roman"/>
          <w:i/>
          <w:lang w:val="en-GB"/>
        </w:rPr>
        <w:t>SMA</w:t>
      </w:r>
      <w:r w:rsidRPr="00197B48">
        <w:rPr>
          <w:rFonts w:ascii="Times New Roman" w:hAnsi="Times New Roman" w:cs="Times New Roman"/>
          <w:lang w:val="en-GB"/>
        </w:rPr>
        <w:t xml:space="preserve"> participants are shown to operate, be that </w:t>
      </w:r>
      <w:proofErr w:type="gramStart"/>
      <w:r w:rsidRPr="00197B48">
        <w:rPr>
          <w:rFonts w:ascii="Times New Roman" w:hAnsi="Times New Roman" w:cs="Times New Roman"/>
          <w:lang w:val="en-GB"/>
        </w:rPr>
        <w:t>their</w:t>
      </w:r>
      <w:proofErr w:type="gramEnd"/>
      <w:r w:rsidRPr="00197B48">
        <w:rPr>
          <w:rFonts w:ascii="Times New Roman" w:hAnsi="Times New Roman" w:cs="Times New Roman"/>
          <w:lang w:val="en-GB"/>
        </w:rPr>
        <w:t xml:space="preserve"> </w:t>
      </w:r>
      <w:r w:rsidR="009558A7" w:rsidRPr="00197B48">
        <w:rPr>
          <w:rFonts w:ascii="Times New Roman" w:hAnsi="Times New Roman" w:cs="Times New Roman"/>
          <w:lang w:val="en-GB"/>
        </w:rPr>
        <w:t>youth, region</w:t>
      </w:r>
      <w:r w:rsidRPr="00197B48">
        <w:rPr>
          <w:rFonts w:ascii="Times New Roman" w:hAnsi="Times New Roman" w:cs="Times New Roman"/>
          <w:lang w:val="en-GB"/>
        </w:rPr>
        <w:t xml:space="preserve"> or the specific nightclub they are represented as regularly attending</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In choosing to appear on the programme</w:t>
      </w:r>
      <w:r w:rsidR="003921D7" w:rsidRPr="00197B48">
        <w:rPr>
          <w:rFonts w:ascii="Times New Roman" w:hAnsi="Times New Roman" w:cs="Times New Roman"/>
          <w:lang w:val="en-GB"/>
        </w:rPr>
        <w:t>,</w:t>
      </w:r>
      <w:r w:rsidRPr="00197B48">
        <w:rPr>
          <w:rFonts w:ascii="Times New Roman" w:hAnsi="Times New Roman" w:cs="Times New Roman"/>
          <w:lang w:val="en-GB"/>
        </w:rPr>
        <w:t xml:space="preserve"> however, an awareness of the wider field of power and how aesthetic language operates differently within it is hinted at</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Physical alteration often results in obvious</w:t>
      </w:r>
      <w:r w:rsidR="006E629E" w:rsidRPr="00197B48">
        <w:rPr>
          <w:rFonts w:ascii="Times New Roman" w:hAnsi="Times New Roman" w:cs="Times New Roman"/>
          <w:lang w:val="en-GB"/>
        </w:rPr>
        <w:t xml:space="preserve"> discomfort for the women ‘deep-cleansed’</w:t>
      </w:r>
      <w:r w:rsidRPr="00197B48">
        <w:rPr>
          <w:rFonts w:ascii="Times New Roman" w:hAnsi="Times New Roman" w:cs="Times New Roman"/>
          <w:lang w:val="en-GB"/>
        </w:rPr>
        <w:t xml:space="preserve"> in POD</w:t>
      </w:r>
      <w:r w:rsidR="007A66A4" w:rsidRPr="00197B48">
        <w:rPr>
          <w:rFonts w:ascii="Times New Roman" w:hAnsi="Times New Roman" w:cs="Times New Roman"/>
          <w:lang w:val="en-GB"/>
        </w:rPr>
        <w:t>,</w:t>
      </w:r>
      <w:r w:rsidRPr="00197B48">
        <w:rPr>
          <w:rFonts w:ascii="Times New Roman" w:hAnsi="Times New Roman" w:cs="Times New Roman"/>
          <w:lang w:val="en-GB"/>
        </w:rPr>
        <w:t xml:space="preserve"> </w:t>
      </w:r>
      <w:r w:rsidR="00970C4C">
        <w:rPr>
          <w:rFonts w:ascii="Times New Roman" w:hAnsi="Times New Roman" w:cs="Times New Roman"/>
          <w:lang w:val="en-GB"/>
        </w:rPr>
        <w:t>firstly</w:t>
      </w:r>
      <w:r w:rsidR="00970C4C" w:rsidRPr="00197B48">
        <w:rPr>
          <w:rFonts w:ascii="Times New Roman" w:hAnsi="Times New Roman" w:cs="Times New Roman"/>
          <w:lang w:val="en-GB"/>
        </w:rPr>
        <w:t xml:space="preserve"> </w:t>
      </w:r>
      <w:r w:rsidRPr="00197B48">
        <w:rPr>
          <w:rFonts w:ascii="Times New Roman" w:hAnsi="Times New Roman" w:cs="Times New Roman"/>
          <w:lang w:val="en-GB"/>
        </w:rPr>
        <w:t>because the process sees their painstakingly acquired feminine capital</w:t>
      </w:r>
      <w:r w:rsidR="00CB5653">
        <w:rPr>
          <w:rFonts w:ascii="Times New Roman" w:hAnsi="Times New Roman" w:cs="Times New Roman"/>
          <w:lang w:val="en-GB"/>
        </w:rPr>
        <w:t>,</w:t>
      </w:r>
      <w:r w:rsidRPr="00197B48">
        <w:rPr>
          <w:rFonts w:ascii="Times New Roman" w:hAnsi="Times New Roman" w:cs="Times New Roman"/>
          <w:lang w:val="en-GB"/>
        </w:rPr>
        <w:t xml:space="preserve"> their </w:t>
      </w:r>
      <w:r w:rsidR="006B4265" w:rsidRPr="00197B48">
        <w:rPr>
          <w:rFonts w:ascii="Times New Roman" w:hAnsi="Times New Roman" w:cs="Times New Roman"/>
          <w:lang w:val="en-GB"/>
        </w:rPr>
        <w:t>armour bolstering</w:t>
      </w:r>
      <w:r w:rsidRPr="00197B48">
        <w:rPr>
          <w:rFonts w:ascii="Times New Roman" w:hAnsi="Times New Roman" w:cs="Times New Roman"/>
          <w:lang w:val="en-GB"/>
        </w:rPr>
        <w:t xml:space="preserve"> </w:t>
      </w:r>
      <w:r w:rsidR="009057E5" w:rsidRPr="00197B48">
        <w:rPr>
          <w:rFonts w:ascii="Times New Roman" w:hAnsi="Times New Roman" w:cs="Times New Roman"/>
          <w:lang w:val="en-GB"/>
        </w:rPr>
        <w:t xml:space="preserve">self-assurance about </w:t>
      </w:r>
      <w:r w:rsidR="006B4265" w:rsidRPr="00197B48">
        <w:rPr>
          <w:rFonts w:ascii="Times New Roman" w:hAnsi="Times New Roman" w:cs="Times New Roman"/>
          <w:lang w:val="en-GB"/>
        </w:rPr>
        <w:t>the body</w:t>
      </w:r>
      <w:r w:rsidR="00CB5653">
        <w:rPr>
          <w:rFonts w:ascii="Times New Roman" w:hAnsi="Times New Roman" w:cs="Times New Roman"/>
          <w:lang w:val="en-GB"/>
        </w:rPr>
        <w:t>,</w:t>
      </w:r>
      <w:r w:rsidR="006B4265" w:rsidRPr="00197B48">
        <w:rPr>
          <w:rFonts w:ascii="Times New Roman" w:hAnsi="Times New Roman" w:cs="Times New Roman"/>
          <w:lang w:val="en-GB"/>
        </w:rPr>
        <w:t xml:space="preserve"> stripped away</w:t>
      </w:r>
      <w:r w:rsidR="009057E5" w:rsidRPr="00197B48">
        <w:rPr>
          <w:rFonts w:ascii="Times New Roman" w:hAnsi="Times New Roman" w:cs="Times New Roman"/>
          <w:lang w:val="en-GB"/>
        </w:rPr>
        <w:t xml:space="preserve">. </w:t>
      </w:r>
      <w:r w:rsidR="00970C4C">
        <w:rPr>
          <w:rFonts w:ascii="Times New Roman" w:hAnsi="Times New Roman" w:cs="Times New Roman"/>
          <w:lang w:val="en-GB"/>
        </w:rPr>
        <w:t>Secondly</w:t>
      </w:r>
      <w:r w:rsidR="006F114D">
        <w:rPr>
          <w:rFonts w:ascii="Times New Roman" w:hAnsi="Times New Roman" w:cs="Times New Roman"/>
          <w:lang w:val="en-GB"/>
        </w:rPr>
        <w:t xml:space="preserve"> because t</w:t>
      </w:r>
      <w:r w:rsidR="00D43405" w:rsidRPr="00197B48">
        <w:rPr>
          <w:rFonts w:ascii="Times New Roman" w:hAnsi="Times New Roman" w:cs="Times New Roman"/>
          <w:lang w:val="en-GB"/>
        </w:rPr>
        <w:t>he participant’s</w:t>
      </w:r>
      <w:r w:rsidRPr="00197B48">
        <w:rPr>
          <w:rFonts w:ascii="Times New Roman" w:hAnsi="Times New Roman" w:cs="Times New Roman"/>
          <w:lang w:val="en-GB"/>
        </w:rPr>
        <w:t xml:space="preserve"> objectified capital (Bourdieu </w:t>
      </w:r>
      <w:r w:rsidR="007A66A4" w:rsidRPr="00197B48">
        <w:rPr>
          <w:rFonts w:ascii="Times New Roman" w:hAnsi="Times New Roman" w:cs="Times New Roman"/>
          <w:lang w:val="en-GB"/>
        </w:rPr>
        <w:t>198</w:t>
      </w:r>
      <w:r w:rsidRPr="00197B48">
        <w:rPr>
          <w:rFonts w:ascii="Times New Roman" w:hAnsi="Times New Roman" w:cs="Times New Roman"/>
          <w:lang w:val="en-GB"/>
        </w:rPr>
        <w:t xml:space="preserve">6) in the form of garments is transformed while embodied capital (Bourdieu </w:t>
      </w:r>
      <w:r w:rsidR="007A66A4" w:rsidRPr="00197B48">
        <w:rPr>
          <w:rFonts w:ascii="Times New Roman" w:hAnsi="Times New Roman" w:cs="Times New Roman"/>
          <w:lang w:val="en-GB"/>
        </w:rPr>
        <w:t>19</w:t>
      </w:r>
      <w:r w:rsidRPr="00197B48">
        <w:rPr>
          <w:rFonts w:ascii="Times New Roman" w:hAnsi="Times New Roman" w:cs="Times New Roman"/>
          <w:lang w:val="en-GB"/>
        </w:rPr>
        <w:t>86), in the form of cosmetic surgery, posture, dialect</w:t>
      </w:r>
      <w:r w:rsidR="00F23C7E" w:rsidRPr="00197B48">
        <w:rPr>
          <w:rFonts w:ascii="Times New Roman" w:hAnsi="Times New Roman" w:cs="Times New Roman"/>
          <w:lang w:val="en-GB"/>
        </w:rPr>
        <w:t>,</w:t>
      </w:r>
      <w:r w:rsidRPr="00197B48">
        <w:rPr>
          <w:rFonts w:ascii="Times New Roman" w:hAnsi="Times New Roman" w:cs="Times New Roman"/>
          <w:lang w:val="en-GB"/>
        </w:rPr>
        <w:t xml:space="preserve"> </w:t>
      </w:r>
      <w:proofErr w:type="spellStart"/>
      <w:r w:rsidRPr="00197B48">
        <w:rPr>
          <w:rFonts w:ascii="Times New Roman" w:hAnsi="Times New Roman" w:cs="Times New Roman"/>
          <w:lang w:val="en-GB"/>
        </w:rPr>
        <w:t>etc</w:t>
      </w:r>
      <w:proofErr w:type="spellEnd"/>
      <w:r w:rsidRPr="00197B48">
        <w:rPr>
          <w:rFonts w:ascii="Times New Roman" w:hAnsi="Times New Roman" w:cs="Times New Roman"/>
          <w:lang w:val="en-GB"/>
        </w:rPr>
        <w:t>, remains</w:t>
      </w:r>
      <w:r w:rsidR="002F3DC2" w:rsidRPr="00197B48">
        <w:rPr>
          <w:rFonts w:ascii="Times New Roman" w:hAnsi="Times New Roman" w:cs="Times New Roman"/>
          <w:lang w:val="en-GB"/>
        </w:rPr>
        <w:t xml:space="preserve">. </w:t>
      </w:r>
      <w:r w:rsidR="006C5335" w:rsidRPr="00197B48">
        <w:rPr>
          <w:rFonts w:ascii="Times New Roman" w:hAnsi="Times New Roman" w:cs="Times New Roman"/>
          <w:lang w:val="en-GB"/>
        </w:rPr>
        <w:t>This represents a disjuncture</w:t>
      </w:r>
      <w:r w:rsidR="00FB46DB" w:rsidRPr="00197B48">
        <w:rPr>
          <w:rFonts w:ascii="Times New Roman" w:hAnsi="Times New Roman" w:cs="Times New Roman"/>
          <w:lang w:val="en-GB"/>
        </w:rPr>
        <w:t xml:space="preserve"> for the women</w:t>
      </w:r>
      <w:r w:rsidR="00986873" w:rsidRPr="00197B48">
        <w:rPr>
          <w:rFonts w:ascii="Times New Roman" w:hAnsi="Times New Roman" w:cs="Times New Roman"/>
          <w:lang w:val="en-GB"/>
        </w:rPr>
        <w:t xml:space="preserve">, and herein, I would argue, </w:t>
      </w:r>
      <w:proofErr w:type="gramStart"/>
      <w:r w:rsidR="006C5335" w:rsidRPr="00197B48">
        <w:rPr>
          <w:rFonts w:ascii="Times New Roman" w:hAnsi="Times New Roman" w:cs="Times New Roman"/>
          <w:lang w:val="en-GB"/>
        </w:rPr>
        <w:t>lies</w:t>
      </w:r>
      <w:proofErr w:type="gramEnd"/>
      <w:r w:rsidR="006C5335" w:rsidRPr="00197B48">
        <w:rPr>
          <w:rFonts w:ascii="Times New Roman" w:hAnsi="Times New Roman" w:cs="Times New Roman"/>
          <w:lang w:val="en-GB"/>
        </w:rPr>
        <w:t xml:space="preserve"> an answer to why so few </w:t>
      </w:r>
      <w:r w:rsidR="00E72BF7" w:rsidRPr="00197B48">
        <w:rPr>
          <w:rFonts w:ascii="Times New Roman" w:hAnsi="Times New Roman" w:cs="Times New Roman"/>
          <w:lang w:val="en-GB"/>
        </w:rPr>
        <w:t>of them</w:t>
      </w:r>
      <w:r w:rsidR="00986873" w:rsidRPr="00197B48">
        <w:rPr>
          <w:rFonts w:ascii="Times New Roman" w:hAnsi="Times New Roman" w:cs="Times New Roman"/>
          <w:lang w:val="en-GB"/>
        </w:rPr>
        <w:t xml:space="preserve"> maintain their new look. Making such a radical change is far from easy, since</w:t>
      </w:r>
      <w:r w:rsidR="006C5335" w:rsidRPr="00197B48">
        <w:rPr>
          <w:rFonts w:ascii="Times New Roman" w:hAnsi="Times New Roman" w:cs="Times New Roman"/>
          <w:lang w:val="en-GB"/>
        </w:rPr>
        <w:t xml:space="preserve"> </w:t>
      </w:r>
      <w:r w:rsidR="00713F80" w:rsidRPr="00197B48">
        <w:rPr>
          <w:rFonts w:ascii="Times New Roman" w:hAnsi="Times New Roman" w:cs="Times New Roman"/>
          <w:lang w:val="en-GB"/>
        </w:rPr>
        <w:t>‘</w:t>
      </w:r>
      <w:r w:rsidR="006C5335" w:rsidRPr="00197B48">
        <w:rPr>
          <w:rFonts w:ascii="Times New Roman" w:hAnsi="Times New Roman" w:cs="Times New Roman"/>
          <w:lang w:val="en-GB"/>
        </w:rPr>
        <w:t>Reality t</w:t>
      </w:r>
      <w:r w:rsidR="00986873" w:rsidRPr="00197B48">
        <w:rPr>
          <w:rFonts w:ascii="Times New Roman" w:hAnsi="Times New Roman" w:cs="Times New Roman"/>
          <w:lang w:val="en-GB"/>
        </w:rPr>
        <w:t>elevision participants…</w:t>
      </w:r>
      <w:r w:rsidR="006C5335" w:rsidRPr="00197B48">
        <w:rPr>
          <w:rFonts w:ascii="Times New Roman" w:hAnsi="Times New Roman" w:cs="Times New Roman"/>
          <w:lang w:val="en-GB"/>
        </w:rPr>
        <w:t>display class through access to or lack of the cultural and emotional resources required to move easily around the social spaces of unfamiliarity, offering instead people subject</w:t>
      </w:r>
      <w:r w:rsidR="00285C9A" w:rsidRPr="00197B48">
        <w:rPr>
          <w:rFonts w:ascii="Times New Roman" w:hAnsi="Times New Roman" w:cs="Times New Roman"/>
          <w:lang w:val="en-GB"/>
        </w:rPr>
        <w:t xml:space="preserve"> to forces beyond their control</w:t>
      </w:r>
      <w:r w:rsidR="00713F80" w:rsidRPr="00197B48">
        <w:rPr>
          <w:rFonts w:ascii="Times New Roman" w:hAnsi="Times New Roman" w:cs="Times New Roman"/>
          <w:lang w:val="en-GB"/>
        </w:rPr>
        <w:t>’</w:t>
      </w:r>
      <w:r w:rsidR="006C5335" w:rsidRPr="00197B48">
        <w:rPr>
          <w:rFonts w:ascii="Times New Roman" w:hAnsi="Times New Roman" w:cs="Times New Roman"/>
          <w:lang w:val="en-GB"/>
        </w:rPr>
        <w:t xml:space="preserve"> (Wood </w:t>
      </w:r>
      <w:r w:rsidR="001B29BB" w:rsidRPr="00197B48">
        <w:rPr>
          <w:rFonts w:ascii="Times New Roman" w:hAnsi="Times New Roman" w:cs="Times New Roman"/>
          <w:lang w:val="en-GB"/>
        </w:rPr>
        <w:t xml:space="preserve">and </w:t>
      </w:r>
      <w:proofErr w:type="spellStart"/>
      <w:r w:rsidR="006C5335" w:rsidRPr="00197B48">
        <w:rPr>
          <w:rFonts w:ascii="Times New Roman" w:hAnsi="Times New Roman" w:cs="Times New Roman"/>
          <w:lang w:val="en-GB"/>
        </w:rPr>
        <w:t>Skegg</w:t>
      </w:r>
      <w:r w:rsidR="007A66A4" w:rsidRPr="00197B48">
        <w:rPr>
          <w:rFonts w:ascii="Times New Roman" w:hAnsi="Times New Roman" w:cs="Times New Roman"/>
          <w:lang w:val="en-GB"/>
        </w:rPr>
        <w:t>s</w:t>
      </w:r>
      <w:proofErr w:type="spellEnd"/>
      <w:r w:rsidR="007A66A4" w:rsidRPr="00197B48">
        <w:rPr>
          <w:rFonts w:ascii="Times New Roman" w:hAnsi="Times New Roman" w:cs="Times New Roman"/>
          <w:lang w:val="en-GB"/>
        </w:rPr>
        <w:t xml:space="preserve"> 20</w:t>
      </w:r>
      <w:r w:rsidR="006C5335" w:rsidRPr="00197B48">
        <w:rPr>
          <w:rFonts w:ascii="Times New Roman" w:hAnsi="Times New Roman" w:cs="Times New Roman"/>
          <w:lang w:val="en-GB"/>
        </w:rPr>
        <w:t>08: 189)</w:t>
      </w:r>
      <w:r w:rsidR="00B2751D" w:rsidRPr="00197B48">
        <w:rPr>
          <w:rFonts w:ascii="Times New Roman" w:hAnsi="Times New Roman" w:cs="Times New Roman"/>
          <w:lang w:val="en-GB"/>
        </w:rPr>
        <w:t xml:space="preserve">. </w:t>
      </w:r>
      <w:r w:rsidRPr="00197B48">
        <w:rPr>
          <w:rFonts w:ascii="Times New Roman" w:hAnsi="Times New Roman" w:cs="Times New Roman"/>
          <w:lang w:val="en-GB"/>
        </w:rPr>
        <w:t xml:space="preserve"> </w:t>
      </w:r>
    </w:p>
    <w:p w14:paraId="7AE25A54" w14:textId="3204F6F4" w:rsidR="009D4265" w:rsidRPr="00197B48" w:rsidRDefault="007411F3" w:rsidP="00BA77E1">
      <w:pPr>
        <w:spacing w:line="480" w:lineRule="auto"/>
        <w:ind w:firstLine="720"/>
        <w:jc w:val="both"/>
        <w:rPr>
          <w:rFonts w:ascii="Times New Roman" w:hAnsi="Times New Roman" w:cs="Times New Roman"/>
          <w:lang w:val="en-GB"/>
        </w:rPr>
      </w:pPr>
      <w:r w:rsidRPr="00197B48">
        <w:rPr>
          <w:rFonts w:ascii="Times New Roman" w:hAnsi="Times New Roman" w:cs="Times New Roman"/>
          <w:lang w:val="en-GB"/>
        </w:rPr>
        <w:t>As subtle as it is,</w:t>
      </w:r>
      <w:r w:rsidR="00D65704" w:rsidRPr="00197B48">
        <w:rPr>
          <w:rFonts w:ascii="Times New Roman" w:hAnsi="Times New Roman" w:cs="Times New Roman"/>
          <w:lang w:val="en-GB"/>
        </w:rPr>
        <w:t xml:space="preserve"> </w:t>
      </w:r>
      <w:r w:rsidR="00FB2B2B" w:rsidRPr="00197B48">
        <w:rPr>
          <w:rFonts w:ascii="Times New Roman" w:hAnsi="Times New Roman" w:cs="Times New Roman"/>
          <w:lang w:val="en-GB"/>
        </w:rPr>
        <w:t>Bou</w:t>
      </w:r>
      <w:r w:rsidR="00285C9A" w:rsidRPr="00197B48">
        <w:rPr>
          <w:rFonts w:ascii="Times New Roman" w:hAnsi="Times New Roman" w:cs="Times New Roman"/>
          <w:lang w:val="en-GB"/>
        </w:rPr>
        <w:t>r</w:t>
      </w:r>
      <w:r w:rsidR="00FB2B2B" w:rsidRPr="00197B48">
        <w:rPr>
          <w:rFonts w:ascii="Times New Roman" w:hAnsi="Times New Roman" w:cs="Times New Roman"/>
          <w:lang w:val="en-GB"/>
        </w:rPr>
        <w:t xml:space="preserve">dieu’s conception of habitus </w:t>
      </w:r>
      <w:r w:rsidR="00C92C6F" w:rsidRPr="00197B48">
        <w:rPr>
          <w:rFonts w:ascii="Times New Roman" w:hAnsi="Times New Roman" w:cs="Times New Roman"/>
          <w:lang w:val="en-GB"/>
        </w:rPr>
        <w:t>has been critiqued</w:t>
      </w:r>
      <w:r w:rsidR="00FB2B2B" w:rsidRPr="00197B48">
        <w:rPr>
          <w:rFonts w:ascii="Times New Roman" w:hAnsi="Times New Roman" w:cs="Times New Roman"/>
          <w:lang w:val="en-GB"/>
        </w:rPr>
        <w:t xml:space="preserve"> by</w:t>
      </w:r>
      <w:r w:rsidR="00C92C6F" w:rsidRPr="00197B48">
        <w:rPr>
          <w:rFonts w:ascii="Times New Roman" w:hAnsi="Times New Roman" w:cs="Times New Roman"/>
          <w:lang w:val="en-GB"/>
        </w:rPr>
        <w:t xml:space="preserve"> scholars in</w:t>
      </w:r>
      <w:r w:rsidR="005A282B" w:rsidRPr="00197B48">
        <w:rPr>
          <w:rFonts w:ascii="Times New Roman" w:hAnsi="Times New Roman" w:cs="Times New Roman"/>
          <w:lang w:val="en-GB"/>
        </w:rPr>
        <w:t>cluding Butler (1990</w:t>
      </w:r>
      <w:r w:rsidR="00492A11" w:rsidRPr="00197B48">
        <w:rPr>
          <w:rFonts w:ascii="Times New Roman" w:hAnsi="Times New Roman" w:cs="Times New Roman"/>
          <w:lang w:val="en-GB"/>
        </w:rPr>
        <w:t>,</w:t>
      </w:r>
      <w:r w:rsidR="005A282B" w:rsidRPr="00197B48">
        <w:rPr>
          <w:rFonts w:ascii="Times New Roman" w:hAnsi="Times New Roman" w:cs="Times New Roman"/>
          <w:lang w:val="en-GB"/>
        </w:rPr>
        <w:t xml:space="preserve"> </w:t>
      </w:r>
      <w:r w:rsidR="007A66A4" w:rsidRPr="00197B48">
        <w:rPr>
          <w:rFonts w:ascii="Times New Roman" w:hAnsi="Times New Roman" w:cs="Times New Roman"/>
          <w:lang w:val="en-GB"/>
        </w:rPr>
        <w:t>199</w:t>
      </w:r>
      <w:r w:rsidR="005A282B" w:rsidRPr="00197B48">
        <w:rPr>
          <w:rFonts w:ascii="Times New Roman" w:hAnsi="Times New Roman" w:cs="Times New Roman"/>
          <w:lang w:val="en-GB"/>
        </w:rPr>
        <w:t>7) who</w:t>
      </w:r>
      <w:r w:rsidR="00DE02C4" w:rsidRPr="00197B48">
        <w:rPr>
          <w:rFonts w:ascii="Times New Roman" w:hAnsi="Times New Roman" w:cs="Times New Roman"/>
          <w:lang w:val="en-GB"/>
        </w:rPr>
        <w:t xml:space="preserve"> </w:t>
      </w:r>
      <w:r w:rsidR="006B4265" w:rsidRPr="00197B48">
        <w:rPr>
          <w:rFonts w:ascii="Times New Roman" w:hAnsi="Times New Roman" w:cs="Times New Roman"/>
          <w:lang w:val="en-GB"/>
        </w:rPr>
        <w:t>read in it an overemphasis of</w:t>
      </w:r>
      <w:r w:rsidR="00FB2B2B" w:rsidRPr="00197B48">
        <w:rPr>
          <w:rFonts w:ascii="Times New Roman" w:hAnsi="Times New Roman" w:cs="Times New Roman"/>
          <w:lang w:val="en-GB"/>
        </w:rPr>
        <w:t xml:space="preserve"> </w:t>
      </w:r>
      <w:r w:rsidR="00C92C6F" w:rsidRPr="00197B48">
        <w:rPr>
          <w:rFonts w:ascii="Times New Roman" w:hAnsi="Times New Roman" w:cs="Times New Roman"/>
          <w:lang w:val="en-GB"/>
        </w:rPr>
        <w:t>the structural in his formation of identity</w:t>
      </w:r>
      <w:r w:rsidR="00F830A1" w:rsidRPr="00197B48">
        <w:rPr>
          <w:rFonts w:ascii="Times New Roman" w:hAnsi="Times New Roman" w:cs="Times New Roman"/>
          <w:lang w:val="en-GB"/>
        </w:rPr>
        <w:t xml:space="preserve">, while </w:t>
      </w:r>
      <w:r w:rsidR="00C92C6F" w:rsidRPr="00197B48">
        <w:rPr>
          <w:rFonts w:ascii="Times New Roman" w:hAnsi="Times New Roman" w:cs="Times New Roman"/>
          <w:lang w:val="en-GB"/>
        </w:rPr>
        <w:t xml:space="preserve">he is taken to task specifically for not recognizing </w:t>
      </w:r>
      <w:proofErr w:type="spellStart"/>
      <w:r w:rsidR="00C92C6F" w:rsidRPr="00197B48">
        <w:rPr>
          <w:rFonts w:ascii="Times New Roman" w:hAnsi="Times New Roman" w:cs="Times New Roman"/>
          <w:lang w:val="en-GB"/>
        </w:rPr>
        <w:t>performative</w:t>
      </w:r>
      <w:proofErr w:type="spellEnd"/>
      <w:r w:rsidR="00C92C6F" w:rsidRPr="00197B48">
        <w:rPr>
          <w:rFonts w:ascii="Times New Roman" w:hAnsi="Times New Roman" w:cs="Times New Roman"/>
          <w:lang w:val="en-GB"/>
        </w:rPr>
        <w:t>, transformative statements made by working</w:t>
      </w:r>
      <w:r w:rsidR="00F65623" w:rsidRPr="00197B48">
        <w:rPr>
          <w:rFonts w:ascii="Times New Roman" w:hAnsi="Times New Roman" w:cs="Times New Roman"/>
          <w:lang w:val="en-GB"/>
        </w:rPr>
        <w:t>-</w:t>
      </w:r>
      <w:r w:rsidR="00C92C6F" w:rsidRPr="00197B48">
        <w:rPr>
          <w:rFonts w:ascii="Times New Roman" w:hAnsi="Times New Roman" w:cs="Times New Roman"/>
          <w:lang w:val="en-GB"/>
        </w:rPr>
        <w:t>class women (Fowler 2000)</w:t>
      </w:r>
      <w:r w:rsidR="002F3DC2" w:rsidRPr="00197B48">
        <w:rPr>
          <w:rFonts w:ascii="Times New Roman" w:hAnsi="Times New Roman" w:cs="Times New Roman"/>
          <w:lang w:val="en-GB"/>
        </w:rPr>
        <w:t xml:space="preserve">. </w:t>
      </w:r>
      <w:r w:rsidR="00E206AE" w:rsidRPr="00197B48">
        <w:rPr>
          <w:rFonts w:ascii="Times New Roman" w:hAnsi="Times New Roman" w:cs="Times New Roman"/>
          <w:lang w:val="en-GB"/>
        </w:rPr>
        <w:t>It is</w:t>
      </w:r>
      <w:r w:rsidR="000318C9" w:rsidRPr="00197B48">
        <w:rPr>
          <w:rFonts w:ascii="Times New Roman" w:hAnsi="Times New Roman" w:cs="Times New Roman"/>
          <w:lang w:val="en-GB"/>
        </w:rPr>
        <w:t>,</w:t>
      </w:r>
      <w:r w:rsidR="00E206AE" w:rsidRPr="00197B48">
        <w:rPr>
          <w:rFonts w:ascii="Times New Roman" w:hAnsi="Times New Roman" w:cs="Times New Roman"/>
          <w:lang w:val="en-GB"/>
        </w:rPr>
        <w:t xml:space="preserve"> therefore</w:t>
      </w:r>
      <w:r w:rsidR="00DE02C4" w:rsidRPr="00197B48">
        <w:rPr>
          <w:rFonts w:ascii="Times New Roman" w:hAnsi="Times New Roman" w:cs="Times New Roman"/>
          <w:lang w:val="en-GB"/>
        </w:rPr>
        <w:t>,</w:t>
      </w:r>
      <w:r w:rsidR="000318C9" w:rsidRPr="00197B48">
        <w:rPr>
          <w:rFonts w:ascii="Times New Roman" w:hAnsi="Times New Roman" w:cs="Times New Roman"/>
          <w:lang w:val="en-GB"/>
        </w:rPr>
        <w:t xml:space="preserve"> worth</w:t>
      </w:r>
      <w:r w:rsidR="00E206AE" w:rsidRPr="00197B48">
        <w:rPr>
          <w:rFonts w:ascii="Times New Roman" w:hAnsi="Times New Roman" w:cs="Times New Roman"/>
          <w:lang w:val="en-GB"/>
        </w:rPr>
        <w:t xml:space="preserve"> </w:t>
      </w:r>
      <w:r w:rsidR="00DE02C4" w:rsidRPr="00197B48">
        <w:rPr>
          <w:rFonts w:ascii="Times New Roman" w:hAnsi="Times New Roman" w:cs="Times New Roman"/>
          <w:lang w:val="en-GB"/>
        </w:rPr>
        <w:t>isolati</w:t>
      </w:r>
      <w:r w:rsidR="00A8136A" w:rsidRPr="00197B48">
        <w:rPr>
          <w:rFonts w:ascii="Times New Roman" w:hAnsi="Times New Roman" w:cs="Times New Roman"/>
          <w:lang w:val="en-GB"/>
        </w:rPr>
        <w:t>ng the construction of gender by</w:t>
      </w:r>
      <w:r w:rsidR="00DE02C4" w:rsidRPr="00197B48">
        <w:rPr>
          <w:rFonts w:ascii="Times New Roman" w:hAnsi="Times New Roman" w:cs="Times New Roman"/>
          <w:lang w:val="en-GB"/>
        </w:rPr>
        <w:t xml:space="preserve"> the </w:t>
      </w:r>
      <w:r w:rsidR="00E206AE" w:rsidRPr="00197B48">
        <w:rPr>
          <w:rFonts w:ascii="Times New Roman" w:hAnsi="Times New Roman" w:cs="Times New Roman"/>
          <w:lang w:val="en-GB"/>
        </w:rPr>
        <w:t xml:space="preserve">participants in </w:t>
      </w:r>
      <w:r w:rsidR="00F73341" w:rsidRPr="00197B48">
        <w:rPr>
          <w:rFonts w:ascii="Times New Roman" w:hAnsi="Times New Roman" w:cs="Times New Roman"/>
          <w:i/>
          <w:lang w:val="en-GB"/>
        </w:rPr>
        <w:t>SMA</w:t>
      </w:r>
      <w:r w:rsidR="006F114D">
        <w:rPr>
          <w:rFonts w:ascii="Times New Roman" w:hAnsi="Times New Roman" w:cs="Times New Roman"/>
          <w:lang w:val="en-GB"/>
        </w:rPr>
        <w:t>.  I</w:t>
      </w:r>
      <w:r w:rsidR="001D67C1" w:rsidRPr="00197B48">
        <w:rPr>
          <w:rFonts w:ascii="Times New Roman" w:hAnsi="Times New Roman" w:cs="Times New Roman"/>
          <w:lang w:val="en-GB"/>
        </w:rPr>
        <w:t>n offering up a type of femininity that is e</w:t>
      </w:r>
      <w:r w:rsidR="00CA00A9" w:rsidRPr="00197B48">
        <w:rPr>
          <w:rFonts w:ascii="Times New Roman" w:hAnsi="Times New Roman" w:cs="Times New Roman"/>
          <w:lang w:val="en-GB"/>
        </w:rPr>
        <w:t>vidently such hard work</w:t>
      </w:r>
      <w:r w:rsidR="00F95E5A" w:rsidRPr="00197B48">
        <w:rPr>
          <w:rFonts w:ascii="Times New Roman" w:hAnsi="Times New Roman" w:cs="Times New Roman"/>
          <w:lang w:val="en-GB"/>
        </w:rPr>
        <w:t>,</w:t>
      </w:r>
      <w:r w:rsidR="00CA00A9" w:rsidRPr="00197B48">
        <w:rPr>
          <w:rFonts w:ascii="Times New Roman" w:hAnsi="Times New Roman" w:cs="Times New Roman"/>
          <w:lang w:val="en-GB"/>
        </w:rPr>
        <w:t xml:space="preserve"> </w:t>
      </w:r>
      <w:r w:rsidR="006B4265" w:rsidRPr="00197B48">
        <w:rPr>
          <w:rFonts w:ascii="Times New Roman" w:hAnsi="Times New Roman" w:cs="Times New Roman"/>
          <w:lang w:val="en-GB"/>
        </w:rPr>
        <w:t xml:space="preserve">the pre-made-under guises shown </w:t>
      </w:r>
      <w:r w:rsidR="006F114D">
        <w:rPr>
          <w:rFonts w:ascii="Times New Roman" w:hAnsi="Times New Roman" w:cs="Times New Roman"/>
          <w:lang w:val="en-GB"/>
        </w:rPr>
        <w:t xml:space="preserve">on screen </w:t>
      </w:r>
      <w:r w:rsidR="006B4265" w:rsidRPr="00197B48">
        <w:rPr>
          <w:rFonts w:ascii="Times New Roman" w:hAnsi="Times New Roman" w:cs="Times New Roman"/>
          <w:lang w:val="en-GB"/>
        </w:rPr>
        <w:t>arguably</w:t>
      </w:r>
      <w:r w:rsidR="00854981" w:rsidRPr="00197B48">
        <w:rPr>
          <w:rFonts w:ascii="Times New Roman" w:hAnsi="Times New Roman" w:cs="Times New Roman"/>
          <w:lang w:val="en-GB"/>
        </w:rPr>
        <w:t xml:space="preserve"> </w:t>
      </w:r>
      <w:r w:rsidR="001D67C1" w:rsidRPr="00197B48">
        <w:rPr>
          <w:rFonts w:ascii="Times New Roman" w:hAnsi="Times New Roman" w:cs="Times New Roman"/>
          <w:lang w:val="en-GB"/>
        </w:rPr>
        <w:t>subvert gender identity by revealing the performativity</w:t>
      </w:r>
      <w:r w:rsidR="008F4133" w:rsidRPr="00197B48">
        <w:rPr>
          <w:rFonts w:ascii="Times New Roman" w:hAnsi="Times New Roman" w:cs="Times New Roman"/>
          <w:lang w:val="en-GB"/>
        </w:rPr>
        <w:t xml:space="preserve"> (Butler</w:t>
      </w:r>
      <w:r w:rsidR="00E72756" w:rsidRPr="00197B48">
        <w:rPr>
          <w:rFonts w:ascii="Times New Roman" w:hAnsi="Times New Roman" w:cs="Times New Roman"/>
          <w:lang w:val="en-GB"/>
        </w:rPr>
        <w:t xml:space="preserve"> </w:t>
      </w:r>
      <w:r w:rsidR="007A66A4" w:rsidRPr="00197B48">
        <w:rPr>
          <w:rFonts w:ascii="Times New Roman" w:hAnsi="Times New Roman" w:cs="Times New Roman"/>
          <w:lang w:val="en-GB"/>
        </w:rPr>
        <w:t>19</w:t>
      </w:r>
      <w:r w:rsidR="00E72756" w:rsidRPr="00197B48">
        <w:rPr>
          <w:rFonts w:ascii="Times New Roman" w:hAnsi="Times New Roman" w:cs="Times New Roman"/>
          <w:lang w:val="en-GB"/>
        </w:rPr>
        <w:t>90</w:t>
      </w:r>
      <w:r w:rsidR="008F4133" w:rsidRPr="00197B48">
        <w:rPr>
          <w:rFonts w:ascii="Times New Roman" w:hAnsi="Times New Roman" w:cs="Times New Roman"/>
          <w:lang w:val="en-GB"/>
        </w:rPr>
        <w:t>)</w:t>
      </w:r>
      <w:r w:rsidR="001D67C1" w:rsidRPr="00197B48">
        <w:rPr>
          <w:rFonts w:ascii="Times New Roman" w:hAnsi="Times New Roman" w:cs="Times New Roman"/>
          <w:lang w:val="en-GB"/>
        </w:rPr>
        <w:t xml:space="preserve"> at play in </w:t>
      </w:r>
      <w:r w:rsidR="001D67C1" w:rsidRPr="00197B48">
        <w:rPr>
          <w:rFonts w:ascii="Times New Roman" w:hAnsi="Times New Roman" w:cs="Times New Roman"/>
          <w:lang w:val="en-GB"/>
        </w:rPr>
        <w:lastRenderedPageBreak/>
        <w:t>gender construction</w:t>
      </w:r>
      <w:r w:rsidR="002F3DC2" w:rsidRPr="00197B48">
        <w:rPr>
          <w:rFonts w:ascii="Times New Roman" w:hAnsi="Times New Roman" w:cs="Times New Roman"/>
          <w:lang w:val="en-GB"/>
        </w:rPr>
        <w:t xml:space="preserve">. </w:t>
      </w:r>
      <w:r w:rsidR="001D67C1" w:rsidRPr="00197B48">
        <w:rPr>
          <w:rFonts w:ascii="Times New Roman" w:hAnsi="Times New Roman" w:cs="Times New Roman"/>
          <w:lang w:val="en-GB"/>
        </w:rPr>
        <w:t xml:space="preserve">Often what the audience sees is not just </w:t>
      </w:r>
      <w:proofErr w:type="spellStart"/>
      <w:r w:rsidR="001D67C1" w:rsidRPr="00197B48">
        <w:rPr>
          <w:rFonts w:ascii="Times New Roman" w:hAnsi="Times New Roman" w:cs="Times New Roman"/>
          <w:lang w:val="en-GB"/>
        </w:rPr>
        <w:t>Skeggs</w:t>
      </w:r>
      <w:proofErr w:type="spellEnd"/>
      <w:r w:rsidR="001D67C1" w:rsidRPr="00197B48">
        <w:rPr>
          <w:rFonts w:ascii="Times New Roman" w:hAnsi="Times New Roman" w:cs="Times New Roman"/>
          <w:lang w:val="en-GB"/>
        </w:rPr>
        <w:t xml:space="preserve">’ notion of </w:t>
      </w:r>
      <w:r w:rsidR="00713F80" w:rsidRPr="00197B48">
        <w:rPr>
          <w:rFonts w:ascii="Times New Roman" w:hAnsi="Times New Roman" w:cs="Times New Roman"/>
          <w:lang w:val="en-GB"/>
        </w:rPr>
        <w:t>‘</w:t>
      </w:r>
      <w:r w:rsidR="001D67C1" w:rsidRPr="00197B48">
        <w:rPr>
          <w:rFonts w:ascii="Times New Roman" w:hAnsi="Times New Roman" w:cs="Times New Roman"/>
          <w:lang w:val="en-GB"/>
        </w:rPr>
        <w:t>c</w:t>
      </w:r>
      <w:r w:rsidR="008F4133" w:rsidRPr="00197B48">
        <w:rPr>
          <w:rFonts w:ascii="Times New Roman" w:hAnsi="Times New Roman" w:cs="Times New Roman"/>
          <w:lang w:val="en-GB"/>
        </w:rPr>
        <w:t>lass drag</w:t>
      </w:r>
      <w:r w:rsidR="00713F80" w:rsidRPr="00197B48">
        <w:rPr>
          <w:rFonts w:ascii="Times New Roman" w:hAnsi="Times New Roman" w:cs="Times New Roman"/>
          <w:lang w:val="en-GB"/>
        </w:rPr>
        <w:t>’</w:t>
      </w:r>
      <w:r w:rsidR="008F4133" w:rsidRPr="00197B48">
        <w:rPr>
          <w:rFonts w:ascii="Times New Roman" w:hAnsi="Times New Roman" w:cs="Times New Roman"/>
          <w:lang w:val="en-GB"/>
        </w:rPr>
        <w:t xml:space="preserve"> but </w:t>
      </w:r>
      <w:r w:rsidR="006B4265" w:rsidRPr="00197B48">
        <w:rPr>
          <w:rFonts w:ascii="Times New Roman" w:hAnsi="Times New Roman" w:cs="Times New Roman"/>
          <w:lang w:val="en-GB"/>
        </w:rPr>
        <w:t>straightforward gender drag. The participants destabilize gender by being so obviously ‘dressed as a girl’ that their femininity seems to be</w:t>
      </w:r>
      <w:r w:rsidR="008F4133" w:rsidRPr="00197B48">
        <w:rPr>
          <w:rFonts w:ascii="Times New Roman" w:hAnsi="Times New Roman" w:cs="Times New Roman"/>
          <w:lang w:val="en-GB"/>
        </w:rPr>
        <w:t xml:space="preserve"> something that they merely put on</w:t>
      </w:r>
      <w:r w:rsidR="00D76B18" w:rsidRPr="00197B48">
        <w:rPr>
          <w:rFonts w:ascii="Times New Roman" w:hAnsi="Times New Roman" w:cs="Times New Roman"/>
          <w:lang w:val="en-GB"/>
        </w:rPr>
        <w:t>;</w:t>
      </w:r>
      <w:r w:rsidR="002B0724" w:rsidRPr="00197B48">
        <w:rPr>
          <w:rFonts w:ascii="Times New Roman" w:hAnsi="Times New Roman" w:cs="Times New Roman"/>
          <w:lang w:val="en-GB"/>
        </w:rPr>
        <w:t xml:space="preserve"> </w:t>
      </w:r>
      <w:r w:rsidR="00212770" w:rsidRPr="00197B48">
        <w:rPr>
          <w:rFonts w:ascii="Times New Roman" w:hAnsi="Times New Roman" w:cs="Times New Roman"/>
          <w:lang w:val="en-GB"/>
        </w:rPr>
        <w:t>a</w:t>
      </w:r>
      <w:r w:rsidR="00C30576" w:rsidRPr="00197B48">
        <w:rPr>
          <w:rFonts w:ascii="Times New Roman" w:hAnsi="Times New Roman" w:cs="Times New Roman"/>
          <w:lang w:val="en-GB"/>
        </w:rPr>
        <w:t>t</w:t>
      </w:r>
      <w:r w:rsidR="00936BDE" w:rsidRPr="00197B48">
        <w:rPr>
          <w:rFonts w:ascii="Times New Roman" w:hAnsi="Times New Roman" w:cs="Times New Roman"/>
          <w:lang w:val="en-GB"/>
        </w:rPr>
        <w:t xml:space="preserve"> </w:t>
      </w:r>
      <w:r w:rsidR="00C30576" w:rsidRPr="00197B48">
        <w:rPr>
          <w:rFonts w:ascii="Times New Roman" w:hAnsi="Times New Roman" w:cs="Times New Roman"/>
          <w:lang w:val="en-GB"/>
        </w:rPr>
        <w:t xml:space="preserve">the same time </w:t>
      </w:r>
      <w:r w:rsidR="00841291" w:rsidRPr="00197B48">
        <w:rPr>
          <w:rFonts w:ascii="Times New Roman" w:hAnsi="Times New Roman" w:cs="Times New Roman"/>
          <w:lang w:val="en-GB"/>
        </w:rPr>
        <w:t>it is repeatedly practi</w:t>
      </w:r>
      <w:r w:rsidR="00D76B18" w:rsidRPr="00197B48">
        <w:rPr>
          <w:rFonts w:ascii="Times New Roman" w:hAnsi="Times New Roman" w:cs="Times New Roman"/>
          <w:lang w:val="en-GB"/>
        </w:rPr>
        <w:t>s</w:t>
      </w:r>
      <w:r w:rsidR="00841291" w:rsidRPr="00197B48">
        <w:rPr>
          <w:rFonts w:ascii="Times New Roman" w:hAnsi="Times New Roman" w:cs="Times New Roman"/>
          <w:lang w:val="en-GB"/>
        </w:rPr>
        <w:t>ed,</w:t>
      </w:r>
      <w:r w:rsidR="00936BDE" w:rsidRPr="00197B48">
        <w:rPr>
          <w:rFonts w:ascii="Times New Roman" w:hAnsi="Times New Roman" w:cs="Times New Roman"/>
          <w:lang w:val="en-GB"/>
        </w:rPr>
        <w:t xml:space="preserve"> rehearsed</w:t>
      </w:r>
      <w:r w:rsidR="00841291" w:rsidRPr="00197B48">
        <w:rPr>
          <w:rFonts w:ascii="Times New Roman" w:hAnsi="Times New Roman" w:cs="Times New Roman"/>
          <w:lang w:val="en-GB"/>
        </w:rPr>
        <w:t xml:space="preserve"> and produced</w:t>
      </w:r>
      <w:r w:rsidR="00936BDE" w:rsidRPr="00197B48">
        <w:rPr>
          <w:rFonts w:ascii="Times New Roman" w:hAnsi="Times New Roman" w:cs="Times New Roman"/>
          <w:lang w:val="en-GB"/>
        </w:rPr>
        <w:t xml:space="preserve"> through the routine</w:t>
      </w:r>
      <w:r w:rsidR="002B0724" w:rsidRPr="00197B48">
        <w:rPr>
          <w:rFonts w:ascii="Times New Roman" w:hAnsi="Times New Roman" w:cs="Times New Roman"/>
          <w:lang w:val="en-GB"/>
        </w:rPr>
        <w:t>s and rituals of ‘getting ready’</w:t>
      </w:r>
      <w:r w:rsidR="002F3DC2" w:rsidRPr="00197B48">
        <w:rPr>
          <w:rFonts w:ascii="Times New Roman" w:hAnsi="Times New Roman" w:cs="Times New Roman"/>
          <w:lang w:val="en-GB"/>
        </w:rPr>
        <w:t xml:space="preserve">. </w:t>
      </w:r>
    </w:p>
    <w:p w14:paraId="58B04C9D" w14:textId="77777777" w:rsidR="009D4265" w:rsidRPr="00197B48" w:rsidRDefault="009D4265" w:rsidP="00BA77E1">
      <w:pPr>
        <w:spacing w:line="480" w:lineRule="auto"/>
        <w:jc w:val="both"/>
        <w:rPr>
          <w:rFonts w:ascii="Times New Roman" w:hAnsi="Times New Roman" w:cs="Times New Roman"/>
          <w:lang w:val="en-GB"/>
        </w:rPr>
      </w:pPr>
    </w:p>
    <w:p w14:paraId="7E7805DD" w14:textId="77777777" w:rsidR="00F91B81" w:rsidRPr="00197B48" w:rsidRDefault="00F91B81" w:rsidP="00BA77E1">
      <w:pPr>
        <w:spacing w:line="480" w:lineRule="auto"/>
        <w:jc w:val="both"/>
        <w:rPr>
          <w:rFonts w:ascii="Times New Roman" w:hAnsi="Times New Roman" w:cs="Times New Roman"/>
          <w:b/>
          <w:lang w:val="en-GB"/>
        </w:rPr>
      </w:pPr>
      <w:proofErr w:type="spellStart"/>
      <w:r w:rsidRPr="00197B48">
        <w:rPr>
          <w:rFonts w:ascii="Times New Roman" w:hAnsi="Times New Roman" w:cs="Times New Roman"/>
          <w:b/>
          <w:lang w:val="en-GB"/>
        </w:rPr>
        <w:t>Hyperfemininity</w:t>
      </w:r>
      <w:proofErr w:type="spellEnd"/>
      <w:r w:rsidRPr="00197B48">
        <w:rPr>
          <w:rFonts w:ascii="Times New Roman" w:hAnsi="Times New Roman" w:cs="Times New Roman"/>
          <w:b/>
          <w:lang w:val="en-GB"/>
        </w:rPr>
        <w:t xml:space="preserve"> and </w:t>
      </w:r>
      <w:r w:rsidR="00F65623" w:rsidRPr="00197B48">
        <w:rPr>
          <w:rFonts w:ascii="Times New Roman" w:hAnsi="Times New Roman" w:cs="Times New Roman"/>
          <w:b/>
          <w:lang w:val="en-GB"/>
        </w:rPr>
        <w:t>resistance</w:t>
      </w:r>
    </w:p>
    <w:p w14:paraId="5D85DF87" w14:textId="7AD0DA85" w:rsidR="009D4265" w:rsidRPr="00197B48" w:rsidRDefault="007534C7"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A</w:t>
      </w:r>
      <w:r w:rsidR="00212770" w:rsidRPr="00197B48">
        <w:rPr>
          <w:rFonts w:ascii="Times New Roman" w:hAnsi="Times New Roman" w:cs="Times New Roman"/>
          <w:lang w:val="en-GB"/>
        </w:rPr>
        <w:t xml:space="preserve">s Russo </w:t>
      </w:r>
      <w:r w:rsidR="00854981" w:rsidRPr="00197B48">
        <w:rPr>
          <w:rFonts w:ascii="Times New Roman" w:hAnsi="Times New Roman" w:cs="Times New Roman"/>
          <w:lang w:val="en-GB"/>
        </w:rPr>
        <w:t xml:space="preserve">has </w:t>
      </w:r>
      <w:r w:rsidR="00212770" w:rsidRPr="00197B48">
        <w:rPr>
          <w:rFonts w:ascii="Times New Roman" w:hAnsi="Times New Roman" w:cs="Times New Roman"/>
          <w:lang w:val="en-GB"/>
        </w:rPr>
        <w:t>noted</w:t>
      </w:r>
      <w:r w:rsidR="00841291" w:rsidRPr="00197B48">
        <w:rPr>
          <w:rFonts w:ascii="Times New Roman" w:hAnsi="Times New Roman" w:cs="Times New Roman"/>
          <w:lang w:val="en-GB"/>
        </w:rPr>
        <w:t xml:space="preserve"> </w:t>
      </w:r>
      <w:r w:rsidR="00713F80" w:rsidRPr="00197B48">
        <w:rPr>
          <w:rFonts w:ascii="Times New Roman" w:hAnsi="Times New Roman" w:cs="Times New Roman"/>
          <w:lang w:val="en-GB"/>
        </w:rPr>
        <w:t>‘</w:t>
      </w:r>
      <w:r w:rsidR="00212770" w:rsidRPr="00197B48">
        <w:rPr>
          <w:rFonts w:ascii="Times New Roman" w:hAnsi="Times New Roman" w:cs="Times New Roman"/>
          <w:lang w:val="en-GB"/>
        </w:rPr>
        <w:t xml:space="preserve">putting on femininity with a vengeance </w:t>
      </w:r>
      <w:r w:rsidR="008F4133" w:rsidRPr="00197B48">
        <w:rPr>
          <w:rFonts w:ascii="Times New Roman" w:hAnsi="Times New Roman" w:cs="Times New Roman"/>
          <w:lang w:val="en-GB"/>
        </w:rPr>
        <w:t>suggests the power of taking i</w:t>
      </w:r>
      <w:r w:rsidR="00212770" w:rsidRPr="00197B48">
        <w:rPr>
          <w:rFonts w:ascii="Times New Roman" w:hAnsi="Times New Roman" w:cs="Times New Roman"/>
          <w:lang w:val="en-GB"/>
        </w:rPr>
        <w:t>t off</w:t>
      </w:r>
      <w:r w:rsidR="00713F80" w:rsidRPr="00197B48">
        <w:rPr>
          <w:rFonts w:ascii="Times New Roman" w:hAnsi="Times New Roman" w:cs="Times New Roman"/>
          <w:lang w:val="en-GB"/>
        </w:rPr>
        <w:t>’</w:t>
      </w:r>
      <w:r w:rsidR="00212770" w:rsidRPr="00197B48">
        <w:rPr>
          <w:rFonts w:ascii="Times New Roman" w:hAnsi="Times New Roman" w:cs="Times New Roman"/>
          <w:lang w:val="en-GB"/>
        </w:rPr>
        <w:t xml:space="preserve"> (199</w:t>
      </w:r>
      <w:r w:rsidR="007A66A4" w:rsidRPr="00197B48">
        <w:rPr>
          <w:rFonts w:ascii="Times New Roman" w:hAnsi="Times New Roman" w:cs="Times New Roman"/>
          <w:lang w:val="en-GB"/>
        </w:rPr>
        <w:t>4:</w:t>
      </w:r>
      <w:r w:rsidR="00212770" w:rsidRPr="00197B48">
        <w:rPr>
          <w:rFonts w:ascii="Times New Roman" w:hAnsi="Times New Roman" w:cs="Times New Roman"/>
          <w:lang w:val="en-GB"/>
        </w:rPr>
        <w:t xml:space="preserve"> 70)</w:t>
      </w:r>
      <w:proofErr w:type="gramStart"/>
      <w:r w:rsidR="002F3DC2" w:rsidRPr="00197B48">
        <w:rPr>
          <w:rFonts w:ascii="Times New Roman" w:hAnsi="Times New Roman" w:cs="Times New Roman"/>
          <w:lang w:val="en-GB"/>
        </w:rPr>
        <w:t>.</w:t>
      </w:r>
      <w:r w:rsidR="00230A2D">
        <w:rPr>
          <w:rFonts w:ascii="Times New Roman" w:hAnsi="Times New Roman" w:cs="Times New Roman"/>
          <w:lang w:val="en-GB"/>
        </w:rPr>
        <w:t>Yet</w:t>
      </w:r>
      <w:proofErr w:type="gramEnd"/>
      <w:r w:rsidR="00230A2D">
        <w:rPr>
          <w:rFonts w:ascii="Times New Roman" w:hAnsi="Times New Roman" w:cs="Times New Roman"/>
          <w:lang w:val="en-GB"/>
        </w:rPr>
        <w:t>, evidence of any conscious subversion</w:t>
      </w:r>
      <w:r w:rsidR="000F3D19">
        <w:rPr>
          <w:rFonts w:ascii="Times New Roman" w:hAnsi="Times New Roman" w:cs="Times New Roman"/>
          <w:lang w:val="en-GB"/>
        </w:rPr>
        <w:t xml:space="preserve"> of gender</w:t>
      </w:r>
      <w:r w:rsidR="00230A2D">
        <w:rPr>
          <w:rFonts w:ascii="Times New Roman" w:hAnsi="Times New Roman" w:cs="Times New Roman"/>
          <w:lang w:val="en-GB"/>
        </w:rPr>
        <w:t xml:space="preserve"> </w:t>
      </w:r>
      <w:r w:rsidR="000F3D19">
        <w:rPr>
          <w:rFonts w:ascii="Times New Roman" w:hAnsi="Times New Roman" w:cs="Times New Roman"/>
          <w:lang w:val="en-GB"/>
        </w:rPr>
        <w:t xml:space="preserve">in the </w:t>
      </w:r>
      <w:proofErr w:type="spellStart"/>
      <w:r w:rsidR="000F3D19">
        <w:rPr>
          <w:rFonts w:ascii="Times New Roman" w:hAnsi="Times New Roman" w:cs="Times New Roman"/>
          <w:lang w:val="en-GB"/>
        </w:rPr>
        <w:t>hyperfeminity</w:t>
      </w:r>
      <w:proofErr w:type="spellEnd"/>
      <w:r w:rsidR="000F3D19">
        <w:rPr>
          <w:rFonts w:ascii="Times New Roman" w:hAnsi="Times New Roman" w:cs="Times New Roman"/>
          <w:lang w:val="en-GB"/>
        </w:rPr>
        <w:t xml:space="preserve"> represented in the programme isn’t immediately obvious.</w:t>
      </w:r>
      <w:r w:rsidR="00230A2D">
        <w:rPr>
          <w:rFonts w:ascii="Times New Roman" w:hAnsi="Times New Roman" w:cs="Times New Roman"/>
          <w:lang w:val="en-GB"/>
        </w:rPr>
        <w:t xml:space="preserve"> </w:t>
      </w:r>
      <w:r w:rsidR="002B0724" w:rsidRPr="00197B48">
        <w:rPr>
          <w:rFonts w:ascii="Times New Roman" w:hAnsi="Times New Roman" w:cs="Times New Roman"/>
          <w:lang w:val="en-GB"/>
        </w:rPr>
        <w:t xml:space="preserve">, </w:t>
      </w:r>
      <w:r w:rsidR="001F1AD5" w:rsidRPr="00197B48">
        <w:rPr>
          <w:rFonts w:ascii="Times New Roman" w:hAnsi="Times New Roman" w:cs="Times New Roman"/>
          <w:lang w:val="en-GB"/>
        </w:rPr>
        <w:t xml:space="preserve">Such a </w:t>
      </w:r>
      <w:r w:rsidR="000F3D19">
        <w:rPr>
          <w:rFonts w:ascii="Times New Roman" w:hAnsi="Times New Roman" w:cs="Times New Roman"/>
          <w:lang w:val="en-GB"/>
        </w:rPr>
        <w:t xml:space="preserve">subversive </w:t>
      </w:r>
      <w:r w:rsidR="001F1AD5" w:rsidRPr="00197B48">
        <w:rPr>
          <w:rFonts w:ascii="Times New Roman" w:hAnsi="Times New Roman" w:cs="Times New Roman"/>
          <w:lang w:val="en-GB"/>
        </w:rPr>
        <w:t xml:space="preserve">challenge </w:t>
      </w:r>
      <w:r w:rsidR="001F1AD5" w:rsidRPr="00797BAD">
        <w:rPr>
          <w:rFonts w:ascii="Times New Roman" w:hAnsi="Times New Roman" w:cs="Times New Roman"/>
          <w:i/>
          <w:lang w:val="en-GB"/>
        </w:rPr>
        <w:t>was</w:t>
      </w:r>
      <w:r w:rsidR="001F1AD5" w:rsidRPr="00197B48">
        <w:rPr>
          <w:rFonts w:ascii="Times New Roman" w:hAnsi="Times New Roman" w:cs="Times New Roman"/>
          <w:lang w:val="en-GB"/>
        </w:rPr>
        <w:t xml:space="preserve"> evoked </w:t>
      </w:r>
      <w:r w:rsidR="00D70D83" w:rsidRPr="00197B48">
        <w:rPr>
          <w:rFonts w:ascii="Times New Roman" w:hAnsi="Times New Roman" w:cs="Times New Roman"/>
          <w:lang w:val="en-GB"/>
        </w:rPr>
        <w:t xml:space="preserve">in the way that </w:t>
      </w:r>
      <w:r w:rsidR="00751E72" w:rsidRPr="00197B48">
        <w:rPr>
          <w:rFonts w:ascii="Times New Roman" w:hAnsi="Times New Roman" w:cs="Times New Roman"/>
          <w:lang w:val="en-GB"/>
        </w:rPr>
        <w:t xml:space="preserve">some </w:t>
      </w:r>
      <w:r w:rsidR="002D3FAD" w:rsidRPr="00197B48">
        <w:rPr>
          <w:rFonts w:ascii="Times New Roman" w:hAnsi="Times New Roman" w:cs="Times New Roman"/>
          <w:lang w:val="en-GB"/>
        </w:rPr>
        <w:t xml:space="preserve">women </w:t>
      </w:r>
      <w:r w:rsidR="00191B90" w:rsidRPr="00197B48">
        <w:rPr>
          <w:rFonts w:ascii="Times New Roman" w:hAnsi="Times New Roman" w:cs="Times New Roman"/>
          <w:lang w:val="en-GB"/>
        </w:rPr>
        <w:t xml:space="preserve">loosely </w:t>
      </w:r>
      <w:r w:rsidR="00751E72" w:rsidRPr="00197B48">
        <w:rPr>
          <w:rFonts w:ascii="Times New Roman" w:hAnsi="Times New Roman" w:cs="Times New Roman"/>
          <w:lang w:val="en-GB"/>
        </w:rPr>
        <w:t>associated with the</w:t>
      </w:r>
      <w:r w:rsidR="001F1AD5" w:rsidRPr="00197B48">
        <w:rPr>
          <w:rFonts w:ascii="Times New Roman" w:hAnsi="Times New Roman" w:cs="Times New Roman"/>
          <w:lang w:val="en-GB"/>
        </w:rPr>
        <w:t xml:space="preserve"> </w:t>
      </w:r>
      <w:r w:rsidR="00CF6CC8" w:rsidRPr="00197B48">
        <w:rPr>
          <w:rFonts w:ascii="Times New Roman" w:hAnsi="Times New Roman" w:cs="Times New Roman"/>
          <w:lang w:val="en-GB"/>
        </w:rPr>
        <w:t xml:space="preserve">Riot </w:t>
      </w:r>
      <w:proofErr w:type="spellStart"/>
      <w:r w:rsidR="00CF6CC8" w:rsidRPr="00197B48">
        <w:rPr>
          <w:rFonts w:ascii="Times New Roman" w:hAnsi="Times New Roman" w:cs="Times New Roman"/>
          <w:lang w:val="en-GB"/>
        </w:rPr>
        <w:t>Grrrl</w:t>
      </w:r>
      <w:proofErr w:type="spellEnd"/>
      <w:r w:rsidR="00CF6CC8" w:rsidRPr="00197B48">
        <w:rPr>
          <w:rFonts w:ascii="Times New Roman" w:hAnsi="Times New Roman" w:cs="Times New Roman"/>
          <w:lang w:val="en-GB"/>
        </w:rPr>
        <w:t xml:space="preserve"> Movement </w:t>
      </w:r>
      <w:r w:rsidR="00191B90" w:rsidRPr="00197B48">
        <w:rPr>
          <w:rFonts w:ascii="Times New Roman" w:hAnsi="Times New Roman" w:cs="Times New Roman"/>
          <w:lang w:val="en-GB"/>
        </w:rPr>
        <w:t>in</w:t>
      </w:r>
      <w:r w:rsidR="001F1AD5" w:rsidRPr="00197B48">
        <w:rPr>
          <w:rFonts w:ascii="Times New Roman" w:hAnsi="Times New Roman" w:cs="Times New Roman"/>
          <w:lang w:val="en-GB"/>
        </w:rPr>
        <w:t xml:space="preserve"> the 1990s</w:t>
      </w:r>
      <w:r w:rsidR="00C44E42" w:rsidRPr="00197B48">
        <w:rPr>
          <w:rFonts w:ascii="Times New Roman" w:hAnsi="Times New Roman" w:cs="Times New Roman"/>
          <w:lang w:val="en-GB"/>
        </w:rPr>
        <w:t>,</w:t>
      </w:r>
      <w:r w:rsidR="001F1AD5" w:rsidRPr="00197B48">
        <w:rPr>
          <w:rFonts w:ascii="Times New Roman" w:hAnsi="Times New Roman" w:cs="Times New Roman"/>
          <w:lang w:val="en-GB"/>
        </w:rPr>
        <w:t xml:space="preserve"> react</w:t>
      </w:r>
      <w:r w:rsidR="000F3D19">
        <w:rPr>
          <w:rFonts w:ascii="Times New Roman" w:hAnsi="Times New Roman" w:cs="Times New Roman"/>
          <w:lang w:val="en-GB"/>
        </w:rPr>
        <w:t>ed</w:t>
      </w:r>
      <w:r w:rsidR="001F1AD5" w:rsidRPr="00197B48">
        <w:rPr>
          <w:rFonts w:ascii="Times New Roman" w:hAnsi="Times New Roman" w:cs="Times New Roman"/>
          <w:lang w:val="en-GB"/>
        </w:rPr>
        <w:t xml:space="preserve"> </w:t>
      </w:r>
      <w:r w:rsidR="00802682" w:rsidRPr="00197B48">
        <w:rPr>
          <w:rFonts w:ascii="Times New Roman" w:hAnsi="Times New Roman" w:cs="Times New Roman"/>
          <w:lang w:val="en-GB"/>
        </w:rPr>
        <w:t>with cynical knowingness</w:t>
      </w:r>
      <w:r w:rsidR="00502836" w:rsidRPr="00197B48">
        <w:rPr>
          <w:rFonts w:ascii="Times New Roman" w:hAnsi="Times New Roman" w:cs="Times New Roman"/>
          <w:lang w:val="en-GB"/>
        </w:rPr>
        <w:t xml:space="preserve"> to the simultane</w:t>
      </w:r>
      <w:r w:rsidR="00455AFF" w:rsidRPr="00197B48">
        <w:rPr>
          <w:rFonts w:ascii="Times New Roman" w:hAnsi="Times New Roman" w:cs="Times New Roman"/>
          <w:lang w:val="en-GB"/>
        </w:rPr>
        <w:t xml:space="preserve">ous and contradictory </w:t>
      </w:r>
      <w:proofErr w:type="spellStart"/>
      <w:r w:rsidR="00455AFF" w:rsidRPr="00197B48">
        <w:rPr>
          <w:rFonts w:ascii="Times New Roman" w:hAnsi="Times New Roman" w:cs="Times New Roman"/>
          <w:lang w:val="en-GB"/>
        </w:rPr>
        <w:t>infantal</w:t>
      </w:r>
      <w:r w:rsidR="00B2751D" w:rsidRPr="00197B48">
        <w:rPr>
          <w:rFonts w:ascii="Times New Roman" w:hAnsi="Times New Roman" w:cs="Times New Roman"/>
          <w:lang w:val="en-GB"/>
        </w:rPr>
        <w:t>ization</w:t>
      </w:r>
      <w:proofErr w:type="spellEnd"/>
      <w:r w:rsidR="00455AFF" w:rsidRPr="00197B48">
        <w:rPr>
          <w:rFonts w:ascii="Times New Roman" w:hAnsi="Times New Roman" w:cs="Times New Roman"/>
          <w:lang w:val="en-GB"/>
        </w:rPr>
        <w:t xml:space="preserve"> and </w:t>
      </w:r>
      <w:proofErr w:type="spellStart"/>
      <w:r w:rsidR="00455AFF" w:rsidRPr="00197B48">
        <w:rPr>
          <w:rFonts w:ascii="Times New Roman" w:hAnsi="Times New Roman" w:cs="Times New Roman"/>
          <w:lang w:val="en-GB"/>
        </w:rPr>
        <w:t>sexual</w:t>
      </w:r>
      <w:r w:rsidR="00B2751D" w:rsidRPr="00197B48">
        <w:rPr>
          <w:rFonts w:ascii="Times New Roman" w:hAnsi="Times New Roman" w:cs="Times New Roman"/>
          <w:lang w:val="en-GB"/>
        </w:rPr>
        <w:t>ization</w:t>
      </w:r>
      <w:proofErr w:type="spellEnd"/>
      <w:r w:rsidR="00502836" w:rsidRPr="00197B48">
        <w:rPr>
          <w:rFonts w:ascii="Times New Roman" w:hAnsi="Times New Roman" w:cs="Times New Roman"/>
          <w:lang w:val="en-GB"/>
        </w:rPr>
        <w:t xml:space="preserve"> of women</w:t>
      </w:r>
      <w:r w:rsidR="00F967E3" w:rsidRPr="00197B48">
        <w:rPr>
          <w:rFonts w:ascii="Times New Roman" w:hAnsi="Times New Roman" w:cs="Times New Roman"/>
          <w:lang w:val="en-GB"/>
        </w:rPr>
        <w:t xml:space="preserve"> in patriarchal culture</w:t>
      </w:r>
      <w:r w:rsidR="00C44E42" w:rsidRPr="00197B48">
        <w:rPr>
          <w:rFonts w:ascii="Times New Roman" w:hAnsi="Times New Roman" w:cs="Times New Roman"/>
          <w:lang w:val="en-GB"/>
        </w:rPr>
        <w:t>,</w:t>
      </w:r>
      <w:r w:rsidR="001F1AD5" w:rsidRPr="00197B48">
        <w:rPr>
          <w:rFonts w:ascii="Times New Roman" w:hAnsi="Times New Roman" w:cs="Times New Roman"/>
          <w:lang w:val="en-GB"/>
        </w:rPr>
        <w:t xml:space="preserve"> by donning the</w:t>
      </w:r>
      <w:r w:rsidR="004965F9" w:rsidRPr="00197B48">
        <w:rPr>
          <w:rFonts w:ascii="Times New Roman" w:hAnsi="Times New Roman" w:cs="Times New Roman"/>
          <w:lang w:val="en-GB"/>
        </w:rPr>
        <w:t xml:space="preserve"> ‘</w:t>
      </w:r>
      <w:proofErr w:type="spellStart"/>
      <w:r w:rsidR="004965F9" w:rsidRPr="00197B48">
        <w:rPr>
          <w:rFonts w:ascii="Times New Roman" w:hAnsi="Times New Roman" w:cs="Times New Roman"/>
          <w:lang w:val="en-GB"/>
        </w:rPr>
        <w:t>kinderwhore</w:t>
      </w:r>
      <w:proofErr w:type="spellEnd"/>
      <w:r w:rsidR="004965F9" w:rsidRPr="00197B48">
        <w:rPr>
          <w:rFonts w:ascii="Times New Roman" w:hAnsi="Times New Roman" w:cs="Times New Roman"/>
          <w:lang w:val="en-GB"/>
        </w:rPr>
        <w:t>’ look</w:t>
      </w:r>
      <w:r w:rsidR="002F3DC2" w:rsidRPr="00197B48">
        <w:rPr>
          <w:rFonts w:ascii="Times New Roman" w:hAnsi="Times New Roman" w:cs="Times New Roman"/>
          <w:lang w:val="en-GB"/>
        </w:rPr>
        <w:t xml:space="preserve">. </w:t>
      </w:r>
      <w:proofErr w:type="gramStart"/>
      <w:r w:rsidR="004965F9" w:rsidRPr="00197B48">
        <w:rPr>
          <w:rFonts w:ascii="Times New Roman" w:hAnsi="Times New Roman" w:cs="Times New Roman"/>
          <w:lang w:val="en-GB"/>
        </w:rPr>
        <w:t xml:space="preserve">This </w:t>
      </w:r>
      <w:r w:rsidR="00616BE4" w:rsidRPr="00197B48">
        <w:rPr>
          <w:rFonts w:ascii="Times New Roman" w:hAnsi="Times New Roman" w:cs="Times New Roman"/>
          <w:lang w:val="en-GB"/>
        </w:rPr>
        <w:t xml:space="preserve">style </w:t>
      </w:r>
      <w:r w:rsidR="004965F9" w:rsidRPr="00197B48">
        <w:rPr>
          <w:rFonts w:ascii="Times New Roman" w:hAnsi="Times New Roman" w:cs="Times New Roman"/>
          <w:lang w:val="en-GB"/>
        </w:rPr>
        <w:t xml:space="preserve">was </w:t>
      </w:r>
      <w:r w:rsidR="001F1AD5" w:rsidRPr="00197B48">
        <w:rPr>
          <w:rFonts w:ascii="Times New Roman" w:hAnsi="Times New Roman" w:cs="Times New Roman"/>
          <w:lang w:val="en-GB"/>
        </w:rPr>
        <w:t>popularized b</w:t>
      </w:r>
      <w:r w:rsidRPr="00197B48">
        <w:rPr>
          <w:rFonts w:ascii="Times New Roman" w:hAnsi="Times New Roman" w:cs="Times New Roman"/>
          <w:lang w:val="en-GB"/>
        </w:rPr>
        <w:t xml:space="preserve">y </w:t>
      </w:r>
      <w:r w:rsidR="00191B90" w:rsidRPr="00197B48">
        <w:rPr>
          <w:rFonts w:ascii="Times New Roman" w:hAnsi="Times New Roman" w:cs="Times New Roman"/>
          <w:lang w:val="en-GB"/>
        </w:rPr>
        <w:t xml:space="preserve">grunge </w:t>
      </w:r>
      <w:r w:rsidR="00E206AE" w:rsidRPr="00197B48">
        <w:rPr>
          <w:rFonts w:ascii="Times New Roman" w:hAnsi="Times New Roman" w:cs="Times New Roman"/>
          <w:lang w:val="en-GB"/>
        </w:rPr>
        <w:t xml:space="preserve">musicians </w:t>
      </w:r>
      <w:r w:rsidR="00197B48">
        <w:rPr>
          <w:rFonts w:ascii="Times New Roman" w:hAnsi="Times New Roman" w:cs="Times New Roman"/>
          <w:lang w:val="en-GB"/>
        </w:rPr>
        <w:t>like</w:t>
      </w:r>
      <w:r w:rsidR="00197B48" w:rsidRPr="00197B48">
        <w:rPr>
          <w:rFonts w:ascii="Times New Roman" w:hAnsi="Times New Roman" w:cs="Times New Roman"/>
          <w:lang w:val="en-GB"/>
        </w:rPr>
        <w:t xml:space="preserve"> </w:t>
      </w:r>
      <w:r w:rsidRPr="00197B48">
        <w:rPr>
          <w:rFonts w:ascii="Times New Roman" w:hAnsi="Times New Roman" w:cs="Times New Roman"/>
          <w:lang w:val="en-GB"/>
        </w:rPr>
        <w:t xml:space="preserve">Kat </w:t>
      </w:r>
      <w:proofErr w:type="spellStart"/>
      <w:r w:rsidRPr="00197B48">
        <w:rPr>
          <w:rFonts w:ascii="Times New Roman" w:hAnsi="Times New Roman" w:cs="Times New Roman"/>
          <w:lang w:val="en-GB"/>
        </w:rPr>
        <w:t>Bjel</w:t>
      </w:r>
      <w:r w:rsidR="00E362BB" w:rsidRPr="00197B48">
        <w:rPr>
          <w:rFonts w:ascii="Times New Roman" w:hAnsi="Times New Roman" w:cs="Times New Roman"/>
          <w:lang w:val="en-GB"/>
        </w:rPr>
        <w:t>l</w:t>
      </w:r>
      <w:r w:rsidRPr="00197B48">
        <w:rPr>
          <w:rFonts w:ascii="Times New Roman" w:hAnsi="Times New Roman" w:cs="Times New Roman"/>
          <w:lang w:val="en-GB"/>
        </w:rPr>
        <w:t>and</w:t>
      </w:r>
      <w:proofErr w:type="spellEnd"/>
      <w:r w:rsidRPr="00197B48">
        <w:rPr>
          <w:rFonts w:ascii="Times New Roman" w:hAnsi="Times New Roman" w:cs="Times New Roman"/>
          <w:lang w:val="en-GB"/>
        </w:rPr>
        <w:t xml:space="preserve"> and Courtney Love</w:t>
      </w:r>
      <w:proofErr w:type="gramEnd"/>
      <w:r w:rsidR="00DF6EB1" w:rsidRPr="00197B48">
        <w:rPr>
          <w:rFonts w:ascii="Times New Roman" w:hAnsi="Times New Roman" w:cs="Times New Roman"/>
          <w:lang w:val="en-GB"/>
        </w:rPr>
        <w:t>,</w:t>
      </w:r>
      <w:r w:rsidR="004965F9" w:rsidRPr="00197B48">
        <w:rPr>
          <w:rFonts w:ascii="Times New Roman" w:hAnsi="Times New Roman" w:cs="Times New Roman"/>
          <w:lang w:val="en-GB"/>
        </w:rPr>
        <w:t xml:space="preserve"> for example</w:t>
      </w:r>
      <w:r w:rsidR="0043338B" w:rsidRPr="00197B48">
        <w:rPr>
          <w:rFonts w:ascii="Times New Roman" w:hAnsi="Times New Roman" w:cs="Times New Roman"/>
          <w:lang w:val="en-GB"/>
        </w:rPr>
        <w:t xml:space="preserve">. </w:t>
      </w:r>
      <w:r w:rsidR="00E74949" w:rsidRPr="00197B48">
        <w:rPr>
          <w:rFonts w:ascii="Times New Roman" w:hAnsi="Times New Roman" w:cs="Times New Roman"/>
          <w:lang w:val="en-GB"/>
        </w:rPr>
        <w:t xml:space="preserve">Performing live, </w:t>
      </w:r>
      <w:r w:rsidR="00616BE4" w:rsidRPr="00197B48">
        <w:rPr>
          <w:rFonts w:ascii="Times New Roman" w:hAnsi="Times New Roman" w:cs="Times New Roman"/>
          <w:lang w:val="en-GB"/>
        </w:rPr>
        <w:t>Courtney Love</w:t>
      </w:r>
      <w:r w:rsidR="00CE2B69" w:rsidRPr="00197B48">
        <w:rPr>
          <w:rFonts w:ascii="Times New Roman" w:hAnsi="Times New Roman" w:cs="Times New Roman"/>
          <w:lang w:val="en-GB"/>
        </w:rPr>
        <w:t xml:space="preserve"> </w:t>
      </w:r>
      <w:r w:rsidR="00191B90" w:rsidRPr="00197B48">
        <w:rPr>
          <w:rFonts w:ascii="Times New Roman" w:hAnsi="Times New Roman" w:cs="Times New Roman"/>
          <w:lang w:val="en-GB"/>
        </w:rPr>
        <w:t>used to smear</w:t>
      </w:r>
      <w:r w:rsidR="00B23C2B" w:rsidRPr="00197B48">
        <w:rPr>
          <w:rFonts w:ascii="Times New Roman" w:hAnsi="Times New Roman" w:cs="Times New Roman"/>
          <w:lang w:val="en-GB"/>
        </w:rPr>
        <w:t xml:space="preserve"> </w:t>
      </w:r>
      <w:r w:rsidR="00870F49" w:rsidRPr="00197B48">
        <w:rPr>
          <w:rFonts w:ascii="Times New Roman" w:hAnsi="Times New Roman" w:cs="Times New Roman"/>
          <w:lang w:val="en-GB"/>
        </w:rPr>
        <w:t>the paint on her lips</w:t>
      </w:r>
      <w:r w:rsidR="00F95E5A" w:rsidRPr="00197B48">
        <w:rPr>
          <w:rFonts w:ascii="Times New Roman" w:hAnsi="Times New Roman" w:cs="Times New Roman"/>
          <w:lang w:val="en-GB"/>
        </w:rPr>
        <w:t xml:space="preserve"> </w:t>
      </w:r>
      <w:r w:rsidR="00870F49" w:rsidRPr="00197B48">
        <w:rPr>
          <w:rFonts w:ascii="Times New Roman" w:hAnsi="Times New Roman" w:cs="Times New Roman"/>
          <w:lang w:val="en-GB"/>
        </w:rPr>
        <w:t>across</w:t>
      </w:r>
      <w:r w:rsidR="00F95E5A" w:rsidRPr="00197B48">
        <w:rPr>
          <w:rFonts w:ascii="Times New Roman" w:hAnsi="Times New Roman" w:cs="Times New Roman"/>
          <w:lang w:val="en-GB"/>
        </w:rPr>
        <w:t xml:space="preserve"> her cheek with the back of her hand</w:t>
      </w:r>
      <w:r w:rsidR="002F3DC2" w:rsidRPr="00197B48">
        <w:rPr>
          <w:rFonts w:ascii="Times New Roman" w:hAnsi="Times New Roman" w:cs="Times New Roman"/>
          <w:lang w:val="en-GB"/>
        </w:rPr>
        <w:t xml:space="preserve">. </w:t>
      </w:r>
      <w:r w:rsidR="00870F49" w:rsidRPr="00197B48">
        <w:rPr>
          <w:rFonts w:ascii="Times New Roman" w:hAnsi="Times New Roman" w:cs="Times New Roman"/>
          <w:lang w:val="en-GB"/>
        </w:rPr>
        <w:t>This</w:t>
      </w:r>
      <w:r w:rsidR="00B23C2B" w:rsidRPr="00197B48">
        <w:rPr>
          <w:rFonts w:ascii="Times New Roman" w:hAnsi="Times New Roman" w:cs="Times New Roman"/>
          <w:lang w:val="en-GB"/>
        </w:rPr>
        <w:t xml:space="preserve"> is </w:t>
      </w:r>
      <w:r w:rsidR="0043338B" w:rsidRPr="00197B48">
        <w:rPr>
          <w:rFonts w:ascii="Times New Roman" w:hAnsi="Times New Roman" w:cs="Times New Roman"/>
          <w:lang w:val="en-GB"/>
        </w:rPr>
        <w:t xml:space="preserve">an </w:t>
      </w:r>
      <w:r w:rsidR="00EE3FC0" w:rsidRPr="00197B48">
        <w:rPr>
          <w:rFonts w:ascii="Times New Roman" w:hAnsi="Times New Roman" w:cs="Times New Roman"/>
          <w:lang w:val="en-GB"/>
        </w:rPr>
        <w:t>unusual act for a woman</w:t>
      </w:r>
      <w:r w:rsidR="00DF6EB1" w:rsidRPr="00197B48">
        <w:rPr>
          <w:rFonts w:ascii="Times New Roman" w:hAnsi="Times New Roman" w:cs="Times New Roman"/>
          <w:lang w:val="en-GB"/>
        </w:rPr>
        <w:t>:</w:t>
      </w:r>
      <w:r w:rsidR="00CC21F2" w:rsidRPr="00197B48">
        <w:rPr>
          <w:rFonts w:ascii="Times New Roman" w:hAnsi="Times New Roman" w:cs="Times New Roman"/>
          <w:lang w:val="en-GB"/>
        </w:rPr>
        <w:t xml:space="preserve"> to show how easily the femininity that has been constructed can be deconstructed</w:t>
      </w:r>
      <w:r w:rsidR="00005065" w:rsidRPr="00197B48">
        <w:rPr>
          <w:rFonts w:ascii="Times New Roman" w:hAnsi="Times New Roman" w:cs="Times New Roman"/>
          <w:lang w:val="en-GB"/>
        </w:rPr>
        <w:t>,</w:t>
      </w:r>
      <w:r w:rsidR="009D4265" w:rsidRPr="00197B48">
        <w:rPr>
          <w:rFonts w:ascii="Times New Roman" w:hAnsi="Times New Roman" w:cs="Times New Roman"/>
          <w:lang w:val="en-GB"/>
        </w:rPr>
        <w:t xml:space="preserve"> </w:t>
      </w:r>
      <w:r w:rsidR="00CC21F2" w:rsidRPr="00197B48">
        <w:rPr>
          <w:rFonts w:ascii="Times New Roman" w:hAnsi="Times New Roman" w:cs="Times New Roman"/>
          <w:lang w:val="en-GB"/>
        </w:rPr>
        <w:t xml:space="preserve">at the same </w:t>
      </w:r>
      <w:r w:rsidR="006B4265" w:rsidRPr="00197B48">
        <w:rPr>
          <w:rFonts w:ascii="Times New Roman" w:hAnsi="Times New Roman" w:cs="Times New Roman"/>
          <w:lang w:val="en-GB"/>
        </w:rPr>
        <w:t>time creating</w:t>
      </w:r>
      <w:r w:rsidR="009D4265" w:rsidRPr="00197B48">
        <w:rPr>
          <w:rFonts w:ascii="Times New Roman" w:hAnsi="Times New Roman" w:cs="Times New Roman"/>
          <w:lang w:val="en-GB"/>
        </w:rPr>
        <w:t xml:space="preserve"> a kind</w:t>
      </w:r>
      <w:r w:rsidR="00CC21F2" w:rsidRPr="00197B48">
        <w:rPr>
          <w:rFonts w:ascii="Times New Roman" w:hAnsi="Times New Roman" w:cs="Times New Roman"/>
          <w:lang w:val="en-GB"/>
        </w:rPr>
        <w:t xml:space="preserve"> of ab</w:t>
      </w:r>
      <w:r w:rsidR="0043338B" w:rsidRPr="00197B48">
        <w:rPr>
          <w:rFonts w:ascii="Times New Roman" w:hAnsi="Times New Roman" w:cs="Times New Roman"/>
          <w:lang w:val="en-GB"/>
        </w:rPr>
        <w:t>ject</w:t>
      </w:r>
      <w:r w:rsidR="00CC21F2" w:rsidRPr="00197B48">
        <w:rPr>
          <w:rFonts w:ascii="Times New Roman" w:hAnsi="Times New Roman" w:cs="Times New Roman"/>
          <w:lang w:val="en-GB"/>
        </w:rPr>
        <w:t xml:space="preserve"> glamour that </w:t>
      </w:r>
      <w:r w:rsidR="009D4265" w:rsidRPr="00197B48">
        <w:rPr>
          <w:rFonts w:ascii="Times New Roman" w:hAnsi="Times New Roman" w:cs="Times New Roman"/>
          <w:lang w:val="en-GB"/>
        </w:rPr>
        <w:t>rejects</w:t>
      </w:r>
      <w:r w:rsidR="00CC21F2" w:rsidRPr="00197B48">
        <w:rPr>
          <w:rFonts w:ascii="Times New Roman" w:hAnsi="Times New Roman" w:cs="Times New Roman"/>
          <w:lang w:val="en-GB"/>
        </w:rPr>
        <w:t xml:space="preserve"> </w:t>
      </w:r>
      <w:r w:rsidR="0043338B" w:rsidRPr="00197B48">
        <w:rPr>
          <w:rFonts w:ascii="Times New Roman" w:hAnsi="Times New Roman" w:cs="Times New Roman"/>
          <w:lang w:val="en-GB"/>
        </w:rPr>
        <w:t>feminine respectability</w:t>
      </w:r>
      <w:r w:rsidR="002F3DC2" w:rsidRPr="00197B48">
        <w:rPr>
          <w:rFonts w:ascii="Times New Roman" w:hAnsi="Times New Roman" w:cs="Times New Roman"/>
          <w:lang w:val="en-GB"/>
        </w:rPr>
        <w:t xml:space="preserve">. </w:t>
      </w:r>
      <w:r w:rsidR="0043338B" w:rsidRPr="00197B48">
        <w:rPr>
          <w:rFonts w:ascii="Times New Roman" w:hAnsi="Times New Roman" w:cs="Times New Roman"/>
          <w:lang w:val="en-GB"/>
        </w:rPr>
        <w:t>F</w:t>
      </w:r>
      <w:r w:rsidR="00CC21F2" w:rsidRPr="00197B48">
        <w:rPr>
          <w:rFonts w:ascii="Times New Roman" w:hAnsi="Times New Roman" w:cs="Times New Roman"/>
          <w:lang w:val="en-GB"/>
        </w:rPr>
        <w:t xml:space="preserve">eminine excess </w:t>
      </w:r>
      <w:r w:rsidR="0043338B" w:rsidRPr="00197B48">
        <w:rPr>
          <w:rFonts w:ascii="Times New Roman" w:hAnsi="Times New Roman" w:cs="Times New Roman"/>
          <w:lang w:val="en-GB"/>
        </w:rPr>
        <w:t xml:space="preserve">is </w:t>
      </w:r>
      <w:r w:rsidR="00F95E5A" w:rsidRPr="00197B48">
        <w:rPr>
          <w:rFonts w:ascii="Times New Roman" w:hAnsi="Times New Roman" w:cs="Times New Roman"/>
          <w:lang w:val="en-GB"/>
        </w:rPr>
        <w:t>compromised</w:t>
      </w:r>
      <w:r w:rsidR="00CC21F2" w:rsidRPr="00197B48">
        <w:rPr>
          <w:rFonts w:ascii="Times New Roman" w:hAnsi="Times New Roman" w:cs="Times New Roman"/>
          <w:lang w:val="en-GB"/>
        </w:rPr>
        <w:t xml:space="preserve"> for hedonistic excess in this ‘wasted’</w:t>
      </w:r>
      <w:r w:rsidR="009D4265" w:rsidRPr="00197B48">
        <w:rPr>
          <w:rFonts w:ascii="Times New Roman" w:hAnsi="Times New Roman" w:cs="Times New Roman"/>
          <w:lang w:val="en-GB"/>
        </w:rPr>
        <w:t xml:space="preserve"> dishevelment</w:t>
      </w:r>
      <w:r w:rsidR="002F3DC2" w:rsidRPr="00197B48">
        <w:rPr>
          <w:rFonts w:ascii="Times New Roman" w:hAnsi="Times New Roman" w:cs="Times New Roman"/>
          <w:lang w:val="en-GB"/>
        </w:rPr>
        <w:t xml:space="preserve">. </w:t>
      </w:r>
    </w:p>
    <w:p w14:paraId="73DD1BC7" w14:textId="56E17D69" w:rsidR="00E74949" w:rsidRPr="00197B48" w:rsidRDefault="009D4265" w:rsidP="00BA77E1">
      <w:pPr>
        <w:spacing w:line="480" w:lineRule="auto"/>
        <w:ind w:firstLine="720"/>
        <w:jc w:val="both"/>
        <w:rPr>
          <w:rFonts w:ascii="Times New Roman" w:hAnsi="Times New Roman" w:cs="Times New Roman"/>
          <w:lang w:val="en-GB"/>
        </w:rPr>
      </w:pPr>
      <w:r w:rsidRPr="00197B48">
        <w:rPr>
          <w:rFonts w:ascii="Times New Roman" w:hAnsi="Times New Roman" w:cs="Times New Roman"/>
          <w:lang w:val="en-GB"/>
        </w:rPr>
        <w:t xml:space="preserve">Like </w:t>
      </w:r>
      <w:proofErr w:type="spellStart"/>
      <w:r w:rsidRPr="00197B48">
        <w:rPr>
          <w:rFonts w:ascii="Times New Roman" w:hAnsi="Times New Roman" w:cs="Times New Roman"/>
          <w:lang w:val="en-GB"/>
        </w:rPr>
        <w:t>Bjelland</w:t>
      </w:r>
      <w:proofErr w:type="spellEnd"/>
      <w:r w:rsidRPr="00197B48">
        <w:rPr>
          <w:rFonts w:ascii="Times New Roman" w:hAnsi="Times New Roman" w:cs="Times New Roman"/>
          <w:lang w:val="en-GB"/>
        </w:rPr>
        <w:t xml:space="preserve"> and Love, t</w:t>
      </w:r>
      <w:r w:rsidR="00CC21F2" w:rsidRPr="00197B48">
        <w:rPr>
          <w:rFonts w:ascii="Times New Roman" w:hAnsi="Times New Roman" w:cs="Times New Roman"/>
          <w:lang w:val="en-GB"/>
        </w:rPr>
        <w:t xml:space="preserve">he </w:t>
      </w:r>
      <w:r w:rsidR="00F73341" w:rsidRPr="00197B48">
        <w:rPr>
          <w:rFonts w:ascii="Times New Roman" w:hAnsi="Times New Roman" w:cs="Times New Roman"/>
          <w:i/>
          <w:lang w:val="en-GB"/>
        </w:rPr>
        <w:t>SMA</w:t>
      </w:r>
      <w:r w:rsidR="00CC21F2" w:rsidRPr="00197B48">
        <w:rPr>
          <w:rFonts w:ascii="Times New Roman" w:hAnsi="Times New Roman" w:cs="Times New Roman"/>
          <w:lang w:val="en-GB"/>
        </w:rPr>
        <w:t xml:space="preserve"> participant is also</w:t>
      </w:r>
      <w:r w:rsidR="00F95E5A" w:rsidRPr="00197B48">
        <w:rPr>
          <w:rFonts w:ascii="Times New Roman" w:hAnsi="Times New Roman" w:cs="Times New Roman"/>
          <w:lang w:val="en-GB"/>
        </w:rPr>
        <w:t>, it must be noted,</w:t>
      </w:r>
      <w:r w:rsidR="00CC21F2" w:rsidRPr="00197B48">
        <w:rPr>
          <w:rFonts w:ascii="Times New Roman" w:hAnsi="Times New Roman" w:cs="Times New Roman"/>
          <w:lang w:val="en-GB"/>
        </w:rPr>
        <w:t xml:space="preserve"> in a performance context</w:t>
      </w:r>
      <w:r w:rsidR="002F3DC2" w:rsidRPr="00197B48">
        <w:rPr>
          <w:rFonts w:ascii="Times New Roman" w:hAnsi="Times New Roman" w:cs="Times New Roman"/>
          <w:lang w:val="en-GB"/>
        </w:rPr>
        <w:t xml:space="preserve">. </w:t>
      </w:r>
      <w:r w:rsidR="00CC21F2" w:rsidRPr="00197B48">
        <w:rPr>
          <w:rFonts w:ascii="Times New Roman" w:hAnsi="Times New Roman" w:cs="Times New Roman"/>
          <w:lang w:val="en-GB"/>
        </w:rPr>
        <w:t xml:space="preserve">They are shown both constructing their brand of </w:t>
      </w:r>
      <w:r w:rsidR="006F0F0A" w:rsidRPr="00197B48">
        <w:rPr>
          <w:rFonts w:ascii="Times New Roman" w:hAnsi="Times New Roman" w:cs="Times New Roman"/>
          <w:lang w:val="en-GB"/>
        </w:rPr>
        <w:t>gender identity</w:t>
      </w:r>
      <w:r w:rsidR="00CC21F2" w:rsidRPr="00197B48">
        <w:rPr>
          <w:rFonts w:ascii="Times New Roman" w:hAnsi="Times New Roman" w:cs="Times New Roman"/>
          <w:lang w:val="en-GB"/>
        </w:rPr>
        <w:t xml:space="preserve"> in t</w:t>
      </w:r>
      <w:r w:rsidR="0043338B" w:rsidRPr="00197B48">
        <w:rPr>
          <w:rFonts w:ascii="Times New Roman" w:hAnsi="Times New Roman" w:cs="Times New Roman"/>
          <w:lang w:val="en-GB"/>
        </w:rPr>
        <w:t>he sequenc</w:t>
      </w:r>
      <w:r w:rsidR="00CC21F2" w:rsidRPr="00197B48">
        <w:rPr>
          <w:rFonts w:ascii="Times New Roman" w:hAnsi="Times New Roman" w:cs="Times New Roman"/>
          <w:lang w:val="en-GB"/>
        </w:rPr>
        <w:t>es when they</w:t>
      </w:r>
      <w:r w:rsidR="00D76B18" w:rsidRPr="00197B48">
        <w:rPr>
          <w:rFonts w:ascii="Times New Roman" w:hAnsi="Times New Roman" w:cs="Times New Roman"/>
          <w:lang w:val="en-GB"/>
        </w:rPr>
        <w:t xml:space="preserve"> a</w:t>
      </w:r>
      <w:r w:rsidR="00CC21F2" w:rsidRPr="00197B48">
        <w:rPr>
          <w:rFonts w:ascii="Times New Roman" w:hAnsi="Times New Roman" w:cs="Times New Roman"/>
          <w:lang w:val="en-GB"/>
        </w:rPr>
        <w:t xml:space="preserve">re </w:t>
      </w:r>
      <w:r w:rsidR="0043338B" w:rsidRPr="00197B48">
        <w:rPr>
          <w:rFonts w:ascii="Times New Roman" w:hAnsi="Times New Roman" w:cs="Times New Roman"/>
          <w:lang w:val="en-GB"/>
        </w:rPr>
        <w:t>filmed</w:t>
      </w:r>
      <w:r w:rsidR="00CC21F2" w:rsidRPr="00197B48">
        <w:rPr>
          <w:rFonts w:ascii="Times New Roman" w:hAnsi="Times New Roman" w:cs="Times New Roman"/>
          <w:lang w:val="en-GB"/>
        </w:rPr>
        <w:t xml:space="preserve"> ‘getting ready’ as well as deconstructing it when POD instructs them to undertake a ‘deep cleanse’ (the moment they have to </w:t>
      </w:r>
      <w:r w:rsidR="00EE3FC0" w:rsidRPr="00197B48">
        <w:rPr>
          <w:rFonts w:ascii="Times New Roman" w:hAnsi="Times New Roman" w:cs="Times New Roman"/>
          <w:lang w:val="en-GB"/>
        </w:rPr>
        <w:t>remove</w:t>
      </w:r>
      <w:r w:rsidR="00CC21F2" w:rsidRPr="00197B48">
        <w:rPr>
          <w:rFonts w:ascii="Times New Roman" w:hAnsi="Times New Roman" w:cs="Times New Roman"/>
          <w:lang w:val="en-GB"/>
        </w:rPr>
        <w:t xml:space="preserve"> all </w:t>
      </w:r>
      <w:r w:rsidR="00162AEA" w:rsidRPr="00197B48">
        <w:rPr>
          <w:rFonts w:ascii="Times New Roman" w:hAnsi="Times New Roman" w:cs="Times New Roman"/>
          <w:lang w:val="en-GB"/>
        </w:rPr>
        <w:t xml:space="preserve">the </w:t>
      </w:r>
      <w:r w:rsidRPr="00197B48">
        <w:rPr>
          <w:rFonts w:ascii="Times New Roman" w:hAnsi="Times New Roman" w:cs="Times New Roman"/>
          <w:lang w:val="en-GB"/>
        </w:rPr>
        <w:t>accoutre</w:t>
      </w:r>
      <w:r w:rsidR="00EE3FC0" w:rsidRPr="00197B48">
        <w:rPr>
          <w:rFonts w:ascii="Times New Roman" w:hAnsi="Times New Roman" w:cs="Times New Roman"/>
          <w:lang w:val="en-GB"/>
        </w:rPr>
        <w:t>ments</w:t>
      </w:r>
      <w:r w:rsidR="00162AEA" w:rsidRPr="00197B48">
        <w:rPr>
          <w:rFonts w:ascii="Times New Roman" w:hAnsi="Times New Roman" w:cs="Times New Roman"/>
          <w:lang w:val="en-GB"/>
        </w:rPr>
        <w:t xml:space="preserve"> of femin</w:t>
      </w:r>
      <w:r w:rsidR="0043338B" w:rsidRPr="00197B48">
        <w:rPr>
          <w:rFonts w:ascii="Times New Roman" w:hAnsi="Times New Roman" w:cs="Times New Roman"/>
          <w:lang w:val="en-GB"/>
        </w:rPr>
        <w:t>i</w:t>
      </w:r>
      <w:r w:rsidR="00162AEA" w:rsidRPr="00197B48">
        <w:rPr>
          <w:rFonts w:ascii="Times New Roman" w:hAnsi="Times New Roman" w:cs="Times New Roman"/>
          <w:lang w:val="en-GB"/>
        </w:rPr>
        <w:t>nity</w:t>
      </w:r>
      <w:r w:rsidR="00CC21F2" w:rsidRPr="00197B48">
        <w:rPr>
          <w:rFonts w:ascii="Times New Roman" w:hAnsi="Times New Roman" w:cs="Times New Roman"/>
          <w:lang w:val="en-GB"/>
        </w:rPr>
        <w:t xml:space="preserve"> and expose a </w:t>
      </w:r>
      <w:r w:rsidRPr="00197B48">
        <w:rPr>
          <w:rFonts w:ascii="Times New Roman" w:hAnsi="Times New Roman" w:cs="Times New Roman"/>
          <w:lang w:val="en-GB"/>
        </w:rPr>
        <w:t>‘natural’</w:t>
      </w:r>
      <w:r w:rsidR="00CC21F2" w:rsidRPr="00197B48">
        <w:rPr>
          <w:rFonts w:ascii="Times New Roman" w:hAnsi="Times New Roman" w:cs="Times New Roman"/>
          <w:lang w:val="en-GB"/>
        </w:rPr>
        <w:t xml:space="preserve"> version of themselves to the camera</w:t>
      </w:r>
      <w:r w:rsidR="0043338B" w:rsidRPr="00197B48">
        <w:rPr>
          <w:rFonts w:ascii="Times New Roman" w:hAnsi="Times New Roman" w:cs="Times New Roman"/>
          <w:lang w:val="en-GB"/>
        </w:rPr>
        <w:t>)</w:t>
      </w:r>
      <w:r w:rsidR="002F3DC2" w:rsidRPr="00197B48">
        <w:rPr>
          <w:rFonts w:ascii="Times New Roman" w:hAnsi="Times New Roman" w:cs="Times New Roman"/>
          <w:lang w:val="en-GB"/>
        </w:rPr>
        <w:t xml:space="preserve">. </w:t>
      </w:r>
      <w:r w:rsidR="00CC21F2" w:rsidRPr="00197B48">
        <w:rPr>
          <w:rFonts w:ascii="Times New Roman" w:hAnsi="Times New Roman" w:cs="Times New Roman"/>
          <w:lang w:val="en-GB"/>
        </w:rPr>
        <w:t>They have chosen to engage with this format</w:t>
      </w:r>
      <w:r w:rsidR="00F0115C" w:rsidRPr="00197B48">
        <w:rPr>
          <w:rFonts w:ascii="Times New Roman" w:hAnsi="Times New Roman" w:cs="Times New Roman"/>
          <w:lang w:val="en-GB"/>
        </w:rPr>
        <w:t xml:space="preserve"> –</w:t>
      </w:r>
      <w:r w:rsidR="00CC21F2" w:rsidRPr="00197B48">
        <w:rPr>
          <w:rFonts w:ascii="Times New Roman" w:hAnsi="Times New Roman" w:cs="Times New Roman"/>
          <w:lang w:val="en-GB"/>
        </w:rPr>
        <w:t xml:space="preserve"> even though it </w:t>
      </w:r>
      <w:r w:rsidR="00CC51EA" w:rsidRPr="00197B48">
        <w:rPr>
          <w:rFonts w:ascii="Times New Roman" w:hAnsi="Times New Roman" w:cs="Times New Roman"/>
          <w:lang w:val="en-GB"/>
        </w:rPr>
        <w:t>is guaranteed t</w:t>
      </w:r>
      <w:r w:rsidR="00162AEA" w:rsidRPr="00197B48">
        <w:rPr>
          <w:rFonts w:ascii="Times New Roman" w:hAnsi="Times New Roman" w:cs="Times New Roman"/>
          <w:lang w:val="en-GB"/>
        </w:rPr>
        <w:t xml:space="preserve">o make them </w:t>
      </w:r>
      <w:r w:rsidR="00162AEA" w:rsidRPr="00197B48">
        <w:rPr>
          <w:rFonts w:ascii="Times New Roman" w:hAnsi="Times New Roman" w:cs="Times New Roman"/>
          <w:lang w:val="en-GB"/>
        </w:rPr>
        <w:lastRenderedPageBreak/>
        <w:t>wince with discomfort</w:t>
      </w:r>
      <w:r w:rsidR="00F0115C" w:rsidRPr="00197B48">
        <w:rPr>
          <w:rFonts w:ascii="Times New Roman" w:hAnsi="Times New Roman" w:cs="Times New Roman"/>
          <w:lang w:val="en-GB"/>
        </w:rPr>
        <w:t xml:space="preserve"> –</w:t>
      </w:r>
      <w:r w:rsidR="00162AEA" w:rsidRPr="00197B48">
        <w:rPr>
          <w:rFonts w:ascii="Times New Roman" w:hAnsi="Times New Roman" w:cs="Times New Roman"/>
          <w:lang w:val="en-GB"/>
        </w:rPr>
        <w:t xml:space="preserve"> possibly</w:t>
      </w:r>
      <w:r w:rsidR="00CC51EA" w:rsidRPr="00197B48">
        <w:rPr>
          <w:rFonts w:ascii="Times New Roman" w:hAnsi="Times New Roman" w:cs="Times New Roman"/>
          <w:lang w:val="en-GB"/>
        </w:rPr>
        <w:t xml:space="preserve"> </w:t>
      </w:r>
      <w:r w:rsidR="00162AEA" w:rsidRPr="00197B48">
        <w:rPr>
          <w:rFonts w:ascii="Times New Roman" w:hAnsi="Times New Roman" w:cs="Times New Roman"/>
          <w:lang w:val="en-GB"/>
        </w:rPr>
        <w:t>for the reaso</w:t>
      </w:r>
      <w:r w:rsidR="00616BE4" w:rsidRPr="00197B48">
        <w:rPr>
          <w:rFonts w:ascii="Times New Roman" w:hAnsi="Times New Roman" w:cs="Times New Roman"/>
          <w:lang w:val="en-GB"/>
        </w:rPr>
        <w:t xml:space="preserve">ns they offer: </w:t>
      </w:r>
      <w:r w:rsidR="00162AEA" w:rsidRPr="00197B48">
        <w:rPr>
          <w:rFonts w:ascii="Times New Roman" w:hAnsi="Times New Roman" w:cs="Times New Roman"/>
          <w:lang w:val="en-GB"/>
        </w:rPr>
        <w:t>wanting to attract the ‘right’ type of male attention</w:t>
      </w:r>
      <w:r w:rsidR="00F0115C" w:rsidRPr="00197B48">
        <w:rPr>
          <w:rFonts w:ascii="Times New Roman" w:hAnsi="Times New Roman" w:cs="Times New Roman"/>
          <w:lang w:val="en-GB"/>
        </w:rPr>
        <w:t>,</w:t>
      </w:r>
      <w:r w:rsidR="00162AEA" w:rsidRPr="00197B48">
        <w:rPr>
          <w:rFonts w:ascii="Times New Roman" w:hAnsi="Times New Roman" w:cs="Times New Roman"/>
          <w:lang w:val="en-GB"/>
        </w:rPr>
        <w:t xml:space="preserve"> for example</w:t>
      </w:r>
      <w:r w:rsidR="002D3FAD" w:rsidRPr="00197B48">
        <w:rPr>
          <w:rFonts w:ascii="Times New Roman" w:hAnsi="Times New Roman" w:cs="Times New Roman"/>
          <w:lang w:val="en-GB"/>
        </w:rPr>
        <w:t>, or</w:t>
      </w:r>
      <w:r w:rsidR="00052879" w:rsidRPr="00197B48">
        <w:rPr>
          <w:rFonts w:ascii="Times New Roman" w:hAnsi="Times New Roman" w:cs="Times New Roman"/>
          <w:lang w:val="en-GB"/>
        </w:rPr>
        <w:t xml:space="preserve"> wanting to be taken seriously for a particular job</w:t>
      </w:r>
      <w:r w:rsidR="00D76B18" w:rsidRPr="00197B48">
        <w:rPr>
          <w:rFonts w:ascii="Times New Roman" w:hAnsi="Times New Roman" w:cs="Times New Roman"/>
          <w:lang w:val="en-GB"/>
        </w:rPr>
        <w:t>,</w:t>
      </w:r>
      <w:r w:rsidRPr="00197B48">
        <w:rPr>
          <w:rFonts w:ascii="Times New Roman" w:hAnsi="Times New Roman" w:cs="Times New Roman"/>
          <w:lang w:val="en-GB"/>
        </w:rPr>
        <w:t xml:space="preserve"> </w:t>
      </w:r>
      <w:proofErr w:type="gramStart"/>
      <w:r w:rsidRPr="00197B48">
        <w:rPr>
          <w:rFonts w:ascii="Times New Roman" w:hAnsi="Times New Roman" w:cs="Times New Roman"/>
          <w:lang w:val="en-GB"/>
        </w:rPr>
        <w:t>or</w:t>
      </w:r>
      <w:ins w:id="18" w:author="Jo Pickering" w:date="2015-08-18T14:33:00Z">
        <w:r w:rsidR="00BF6803">
          <w:rPr>
            <w:rFonts w:ascii="Times New Roman" w:hAnsi="Times New Roman" w:cs="Times New Roman"/>
            <w:lang w:val="en-GB"/>
          </w:rPr>
          <w:t xml:space="preserve"> </w:t>
        </w:r>
      </w:ins>
      <w:r w:rsidRPr="00197B48">
        <w:rPr>
          <w:rFonts w:ascii="Times New Roman" w:hAnsi="Times New Roman" w:cs="Times New Roman"/>
          <w:lang w:val="en-GB"/>
        </w:rPr>
        <w:t xml:space="preserve"> </w:t>
      </w:r>
      <w:r w:rsidR="00CC51EA" w:rsidRPr="00197B48">
        <w:rPr>
          <w:rFonts w:ascii="Times New Roman" w:hAnsi="Times New Roman" w:cs="Times New Roman"/>
          <w:lang w:val="en-GB"/>
        </w:rPr>
        <w:t>to</w:t>
      </w:r>
      <w:proofErr w:type="gramEnd"/>
      <w:r w:rsidR="00CC51EA" w:rsidRPr="00197B48">
        <w:rPr>
          <w:rFonts w:ascii="Times New Roman" w:hAnsi="Times New Roman" w:cs="Times New Roman"/>
          <w:lang w:val="en-GB"/>
        </w:rPr>
        <w:t xml:space="preserve"> access the </w:t>
      </w:r>
      <w:r w:rsidR="00713F80" w:rsidRPr="00197B48">
        <w:rPr>
          <w:rFonts w:ascii="Times New Roman" w:hAnsi="Times New Roman" w:cs="Times New Roman"/>
          <w:lang w:val="en-GB"/>
        </w:rPr>
        <w:t>‘</w:t>
      </w:r>
      <w:r w:rsidR="00CC51EA" w:rsidRPr="00197B48">
        <w:rPr>
          <w:rFonts w:ascii="Times New Roman" w:hAnsi="Times New Roman" w:cs="Times New Roman"/>
          <w:lang w:val="en-GB"/>
        </w:rPr>
        <w:t>highly circumscribed celebrity</w:t>
      </w:r>
      <w:r w:rsidR="00713F80" w:rsidRPr="00197B48">
        <w:rPr>
          <w:rFonts w:ascii="Times New Roman" w:hAnsi="Times New Roman" w:cs="Times New Roman"/>
          <w:lang w:val="en-GB"/>
        </w:rPr>
        <w:t>’</w:t>
      </w:r>
      <w:r w:rsidR="00CC51EA" w:rsidRPr="00197B48">
        <w:rPr>
          <w:rFonts w:ascii="Times New Roman" w:hAnsi="Times New Roman" w:cs="Times New Roman"/>
          <w:lang w:val="en-GB"/>
        </w:rPr>
        <w:t xml:space="preserve"> that Graeme Turner</w:t>
      </w:r>
      <w:r w:rsidRPr="00197B48">
        <w:rPr>
          <w:rFonts w:ascii="Times New Roman" w:hAnsi="Times New Roman" w:cs="Times New Roman"/>
          <w:lang w:val="en-GB"/>
        </w:rPr>
        <w:t xml:space="preserve"> </w:t>
      </w:r>
      <w:r w:rsidR="007A66A4" w:rsidRPr="00197B48">
        <w:rPr>
          <w:rFonts w:ascii="Times New Roman" w:hAnsi="Times New Roman" w:cs="Times New Roman"/>
          <w:lang w:val="en-GB"/>
        </w:rPr>
        <w:t>(20</w:t>
      </w:r>
      <w:r w:rsidRPr="00197B48">
        <w:rPr>
          <w:rFonts w:ascii="Times New Roman" w:hAnsi="Times New Roman" w:cs="Times New Roman"/>
          <w:lang w:val="en-GB"/>
        </w:rPr>
        <w:t>10)</w:t>
      </w:r>
      <w:r w:rsidR="00DD269B" w:rsidRPr="00197B48">
        <w:rPr>
          <w:rFonts w:ascii="Times New Roman" w:hAnsi="Times New Roman" w:cs="Times New Roman"/>
          <w:lang w:val="en-GB"/>
        </w:rPr>
        <w:t xml:space="preserve"> writes of. Whatever the motivations,</w:t>
      </w:r>
      <w:r w:rsidR="00CC51EA" w:rsidRPr="00197B48">
        <w:rPr>
          <w:rFonts w:ascii="Times New Roman" w:hAnsi="Times New Roman" w:cs="Times New Roman"/>
          <w:lang w:val="en-GB"/>
        </w:rPr>
        <w:t xml:space="preserve"> the effect is to reveal the extent of the labour that has gone into constructing their gendered self</w:t>
      </w:r>
      <w:r w:rsidR="002F3DC2" w:rsidRPr="00197B48">
        <w:rPr>
          <w:rFonts w:ascii="Times New Roman" w:hAnsi="Times New Roman" w:cs="Times New Roman"/>
          <w:lang w:val="en-GB"/>
        </w:rPr>
        <w:t xml:space="preserve">. </w:t>
      </w:r>
      <w:r w:rsidR="00CC51EA" w:rsidRPr="00197B48">
        <w:rPr>
          <w:rFonts w:ascii="Times New Roman" w:hAnsi="Times New Roman" w:cs="Times New Roman"/>
          <w:lang w:val="en-GB"/>
        </w:rPr>
        <w:t xml:space="preserve">There </w:t>
      </w:r>
      <w:r w:rsidR="00BD0300" w:rsidRPr="00197B48">
        <w:rPr>
          <w:rFonts w:ascii="Times New Roman" w:hAnsi="Times New Roman" w:cs="Times New Roman"/>
          <w:lang w:val="en-GB"/>
        </w:rPr>
        <w:t xml:space="preserve">is a similar </w:t>
      </w:r>
      <w:r w:rsidR="00CC51EA" w:rsidRPr="00197B48">
        <w:rPr>
          <w:rFonts w:ascii="Times New Roman" w:hAnsi="Times New Roman" w:cs="Times New Roman"/>
          <w:lang w:val="en-GB"/>
        </w:rPr>
        <w:t xml:space="preserve">rejection of respectability </w:t>
      </w:r>
      <w:r w:rsidR="00BD0300" w:rsidRPr="00197B48">
        <w:rPr>
          <w:rFonts w:ascii="Times New Roman" w:hAnsi="Times New Roman" w:cs="Times New Roman"/>
          <w:lang w:val="en-GB"/>
        </w:rPr>
        <w:t xml:space="preserve">to Courtney Love’s performance, </w:t>
      </w:r>
      <w:r w:rsidR="00CC51EA" w:rsidRPr="00197B48">
        <w:rPr>
          <w:rFonts w:ascii="Times New Roman" w:hAnsi="Times New Roman" w:cs="Times New Roman"/>
          <w:lang w:val="en-GB"/>
        </w:rPr>
        <w:t xml:space="preserve">in the way that women are often represented in </w:t>
      </w:r>
      <w:r w:rsidR="00BD0300" w:rsidRPr="00197B48">
        <w:rPr>
          <w:rFonts w:ascii="Times New Roman" w:hAnsi="Times New Roman" w:cs="Times New Roman"/>
          <w:lang w:val="en-GB"/>
        </w:rPr>
        <w:t>a nightclub,</w:t>
      </w:r>
      <w:r w:rsidR="00CC51EA" w:rsidRPr="00197B48">
        <w:rPr>
          <w:rFonts w:ascii="Times New Roman" w:hAnsi="Times New Roman" w:cs="Times New Roman"/>
          <w:lang w:val="en-GB"/>
        </w:rPr>
        <w:t xml:space="preserve"> having consumed alcohol, offering </w:t>
      </w:r>
      <w:r w:rsidR="00706DC5" w:rsidRPr="00197B48">
        <w:rPr>
          <w:rFonts w:ascii="Times New Roman" w:hAnsi="Times New Roman" w:cs="Times New Roman"/>
          <w:lang w:val="en-GB"/>
        </w:rPr>
        <w:t>–</w:t>
      </w:r>
      <w:r w:rsidR="00CD501E" w:rsidRPr="00197B48">
        <w:rPr>
          <w:rFonts w:ascii="Times New Roman" w:hAnsi="Times New Roman" w:cs="Times New Roman"/>
          <w:lang w:val="en-GB"/>
        </w:rPr>
        <w:t xml:space="preserve"> </w:t>
      </w:r>
      <w:r w:rsidR="0043338B" w:rsidRPr="00197B48">
        <w:rPr>
          <w:rFonts w:ascii="Times New Roman" w:hAnsi="Times New Roman" w:cs="Times New Roman"/>
          <w:lang w:val="en-GB"/>
        </w:rPr>
        <w:t>to camera</w:t>
      </w:r>
      <w:r w:rsidR="00CD501E" w:rsidRPr="00197B48">
        <w:rPr>
          <w:rFonts w:ascii="Times New Roman" w:hAnsi="Times New Roman" w:cs="Times New Roman"/>
          <w:lang w:val="en-GB"/>
        </w:rPr>
        <w:t xml:space="preserve"> </w:t>
      </w:r>
      <w:r w:rsidR="00706DC5" w:rsidRPr="00197B48">
        <w:rPr>
          <w:rFonts w:ascii="Times New Roman" w:hAnsi="Times New Roman" w:cs="Times New Roman"/>
          <w:lang w:val="en-GB"/>
        </w:rPr>
        <w:t>–</w:t>
      </w:r>
      <w:r w:rsidR="0043338B" w:rsidRPr="00197B48">
        <w:rPr>
          <w:rFonts w:ascii="Times New Roman" w:hAnsi="Times New Roman" w:cs="Times New Roman"/>
          <w:lang w:val="en-GB"/>
        </w:rPr>
        <w:t xml:space="preserve"> </w:t>
      </w:r>
      <w:r w:rsidR="00706DC5" w:rsidRPr="00197B48">
        <w:rPr>
          <w:rFonts w:ascii="Times New Roman" w:hAnsi="Times New Roman" w:cs="Times New Roman"/>
          <w:lang w:val="en-GB"/>
        </w:rPr>
        <w:t xml:space="preserve">a </w:t>
      </w:r>
      <w:r w:rsidR="00CC51EA" w:rsidRPr="00197B48">
        <w:rPr>
          <w:rFonts w:ascii="Times New Roman" w:hAnsi="Times New Roman" w:cs="Times New Roman"/>
          <w:lang w:val="en-GB"/>
        </w:rPr>
        <w:t>challenge to POD that</w:t>
      </w:r>
      <w:r w:rsidR="00BD0300" w:rsidRPr="00197B48">
        <w:rPr>
          <w:rFonts w:ascii="Times New Roman" w:hAnsi="Times New Roman" w:cs="Times New Roman"/>
          <w:lang w:val="en-GB"/>
        </w:rPr>
        <w:t xml:space="preserve"> </w:t>
      </w:r>
      <w:r w:rsidR="00713F80" w:rsidRPr="00197B48">
        <w:rPr>
          <w:rFonts w:ascii="Times New Roman" w:hAnsi="Times New Roman" w:cs="Times New Roman"/>
          <w:lang w:val="en-GB"/>
        </w:rPr>
        <w:t>‘</w:t>
      </w:r>
      <w:r w:rsidR="00005065" w:rsidRPr="00197B48">
        <w:rPr>
          <w:rFonts w:ascii="Times New Roman" w:hAnsi="Times New Roman" w:cs="Times New Roman"/>
          <w:lang w:val="en-GB"/>
        </w:rPr>
        <w:t>you can’t make a natural beauty out of me!</w:t>
      </w:r>
      <w:r w:rsidR="00713F80" w:rsidRPr="00197B48">
        <w:rPr>
          <w:rFonts w:ascii="Times New Roman" w:hAnsi="Times New Roman" w:cs="Times New Roman"/>
          <w:lang w:val="en-GB"/>
        </w:rPr>
        <w:t>’</w:t>
      </w:r>
      <w:r w:rsidR="00005065" w:rsidRPr="00197B48">
        <w:rPr>
          <w:rFonts w:ascii="Times New Roman" w:hAnsi="Times New Roman" w:cs="Times New Roman"/>
          <w:lang w:val="en-GB"/>
        </w:rPr>
        <w:t xml:space="preserve"> or </w:t>
      </w:r>
      <w:r w:rsidR="00EE3FC0" w:rsidRPr="00197B48">
        <w:rPr>
          <w:rFonts w:ascii="Times New Roman" w:hAnsi="Times New Roman" w:cs="Times New Roman"/>
          <w:lang w:val="en-GB"/>
        </w:rPr>
        <w:t xml:space="preserve">suggesting </w:t>
      </w:r>
      <w:r w:rsidR="00005065" w:rsidRPr="00197B48">
        <w:rPr>
          <w:rFonts w:ascii="Times New Roman" w:hAnsi="Times New Roman" w:cs="Times New Roman"/>
          <w:lang w:val="en-GB"/>
        </w:rPr>
        <w:t>that she</w:t>
      </w:r>
      <w:r w:rsidR="00BD0300" w:rsidRPr="00197B48">
        <w:rPr>
          <w:rFonts w:ascii="Times New Roman" w:hAnsi="Times New Roman" w:cs="Times New Roman"/>
          <w:lang w:val="en-GB"/>
        </w:rPr>
        <w:t xml:space="preserve"> has her </w:t>
      </w:r>
      <w:r w:rsidR="00713F80" w:rsidRPr="00197B48">
        <w:rPr>
          <w:rFonts w:ascii="Times New Roman" w:hAnsi="Times New Roman" w:cs="Times New Roman"/>
          <w:lang w:val="en-GB"/>
        </w:rPr>
        <w:t>‘</w:t>
      </w:r>
      <w:r w:rsidR="00BD0300" w:rsidRPr="00197B48">
        <w:rPr>
          <w:rFonts w:ascii="Times New Roman" w:hAnsi="Times New Roman" w:cs="Times New Roman"/>
          <w:lang w:val="en-GB"/>
        </w:rPr>
        <w:t>work cut out</w:t>
      </w:r>
      <w:r w:rsidR="0043338B" w:rsidRPr="00197B48">
        <w:rPr>
          <w:rFonts w:ascii="Times New Roman" w:hAnsi="Times New Roman" w:cs="Times New Roman"/>
          <w:lang w:val="en-GB"/>
        </w:rPr>
        <w:t>!</w:t>
      </w:r>
      <w:proofErr w:type="gramStart"/>
      <w:r w:rsidR="00713F80" w:rsidRPr="00197B48">
        <w:rPr>
          <w:rFonts w:ascii="Times New Roman" w:hAnsi="Times New Roman" w:cs="Times New Roman"/>
          <w:lang w:val="en-GB"/>
        </w:rPr>
        <w:t>’</w:t>
      </w:r>
      <w:r w:rsidR="00D76B18" w:rsidRPr="00197B48">
        <w:rPr>
          <w:rFonts w:ascii="Times New Roman" w:hAnsi="Times New Roman" w:cs="Times New Roman"/>
          <w:lang w:val="en-GB"/>
        </w:rPr>
        <w:t>.</w:t>
      </w:r>
      <w:proofErr w:type="gramEnd"/>
      <w:r w:rsidR="00CC51EA" w:rsidRPr="00197B48">
        <w:rPr>
          <w:rFonts w:ascii="Times New Roman" w:hAnsi="Times New Roman" w:cs="Times New Roman"/>
          <w:lang w:val="en-GB"/>
        </w:rPr>
        <w:t xml:space="preserve"> Therefore</w:t>
      </w:r>
      <w:r w:rsidR="00706DC5" w:rsidRPr="00197B48">
        <w:rPr>
          <w:rFonts w:ascii="Times New Roman" w:hAnsi="Times New Roman" w:cs="Times New Roman"/>
          <w:lang w:val="en-GB"/>
        </w:rPr>
        <w:t>,</w:t>
      </w:r>
      <w:r w:rsidR="00CC21F2" w:rsidRPr="00197B48">
        <w:rPr>
          <w:rFonts w:ascii="Times New Roman" w:hAnsi="Times New Roman" w:cs="Times New Roman"/>
          <w:lang w:val="en-GB"/>
        </w:rPr>
        <w:t xml:space="preserve"> </w:t>
      </w:r>
      <w:r w:rsidR="00502836" w:rsidRPr="00197B48">
        <w:rPr>
          <w:rFonts w:ascii="Times New Roman" w:hAnsi="Times New Roman" w:cs="Times New Roman"/>
          <w:lang w:val="en-GB"/>
        </w:rPr>
        <w:t xml:space="preserve">perhaps </w:t>
      </w:r>
      <w:r w:rsidR="0043338B" w:rsidRPr="00197B48">
        <w:rPr>
          <w:rFonts w:ascii="Times New Roman" w:hAnsi="Times New Roman" w:cs="Times New Roman"/>
          <w:lang w:val="en-GB"/>
        </w:rPr>
        <w:t xml:space="preserve">these two </w:t>
      </w:r>
      <w:r w:rsidR="002D3FAD" w:rsidRPr="00197B48">
        <w:rPr>
          <w:rFonts w:ascii="Times New Roman" w:hAnsi="Times New Roman" w:cs="Times New Roman"/>
          <w:lang w:val="en-GB"/>
        </w:rPr>
        <w:t>examples</w:t>
      </w:r>
      <w:r w:rsidR="0043338B" w:rsidRPr="00197B48">
        <w:rPr>
          <w:rFonts w:ascii="Times New Roman" w:hAnsi="Times New Roman" w:cs="Times New Roman"/>
          <w:lang w:val="en-GB"/>
        </w:rPr>
        <w:t xml:space="preserve"> </w:t>
      </w:r>
      <w:r w:rsidR="001F67AD" w:rsidRPr="00197B48">
        <w:rPr>
          <w:rFonts w:ascii="Times New Roman" w:hAnsi="Times New Roman" w:cs="Times New Roman"/>
          <w:lang w:val="en-GB"/>
        </w:rPr>
        <w:t>are comparable</w:t>
      </w:r>
      <w:r w:rsidR="0043338B" w:rsidRPr="00197B48">
        <w:rPr>
          <w:rFonts w:ascii="Times New Roman" w:hAnsi="Times New Roman" w:cs="Times New Roman"/>
          <w:lang w:val="en-GB"/>
        </w:rPr>
        <w:t xml:space="preserve">: they respond to the same patriarchal context and create a </w:t>
      </w:r>
      <w:r w:rsidR="000200AE" w:rsidRPr="00197B48">
        <w:rPr>
          <w:rFonts w:ascii="Times New Roman" w:hAnsi="Times New Roman" w:cs="Times New Roman"/>
          <w:lang w:val="en-GB"/>
        </w:rPr>
        <w:t>corresponding</w:t>
      </w:r>
      <w:r w:rsidR="0043338B" w:rsidRPr="00197B48">
        <w:rPr>
          <w:rFonts w:ascii="Times New Roman" w:hAnsi="Times New Roman" w:cs="Times New Roman"/>
          <w:lang w:val="en-GB"/>
        </w:rPr>
        <w:t xml:space="preserve"> </w:t>
      </w:r>
      <w:proofErr w:type="spellStart"/>
      <w:r w:rsidR="0043338B" w:rsidRPr="00197B48">
        <w:rPr>
          <w:rFonts w:ascii="Times New Roman" w:hAnsi="Times New Roman" w:cs="Times New Roman"/>
          <w:lang w:val="en-GB"/>
        </w:rPr>
        <w:t>performative</w:t>
      </w:r>
      <w:proofErr w:type="spellEnd"/>
      <w:r w:rsidR="0043338B" w:rsidRPr="00197B48">
        <w:rPr>
          <w:rFonts w:ascii="Times New Roman" w:hAnsi="Times New Roman" w:cs="Times New Roman"/>
          <w:lang w:val="en-GB"/>
        </w:rPr>
        <w:t xml:space="preserve"> reveal</w:t>
      </w:r>
      <w:r w:rsidR="002F3DC2" w:rsidRPr="00197B48">
        <w:rPr>
          <w:rFonts w:ascii="Times New Roman" w:hAnsi="Times New Roman" w:cs="Times New Roman"/>
          <w:lang w:val="en-GB"/>
        </w:rPr>
        <w:t xml:space="preserve">. </w:t>
      </w:r>
      <w:r w:rsidR="000200AE" w:rsidRPr="00197B48">
        <w:rPr>
          <w:rFonts w:ascii="Times New Roman" w:hAnsi="Times New Roman" w:cs="Times New Roman"/>
          <w:lang w:val="en-GB"/>
        </w:rPr>
        <w:t>Additionally, f</w:t>
      </w:r>
      <w:r w:rsidR="005C706E" w:rsidRPr="00197B48">
        <w:rPr>
          <w:rFonts w:ascii="Times New Roman" w:hAnsi="Times New Roman" w:cs="Times New Roman"/>
          <w:lang w:val="en-GB"/>
        </w:rPr>
        <w:t xml:space="preserve">or one donning the </w:t>
      </w:r>
      <w:proofErr w:type="spellStart"/>
      <w:r w:rsidR="005C706E" w:rsidRPr="00197B48">
        <w:rPr>
          <w:rFonts w:ascii="Times New Roman" w:hAnsi="Times New Roman" w:cs="Times New Roman"/>
          <w:lang w:val="en-GB"/>
        </w:rPr>
        <w:t>kinderwhore</w:t>
      </w:r>
      <w:proofErr w:type="spellEnd"/>
      <w:r w:rsidR="00E644ED" w:rsidRPr="00197B48">
        <w:rPr>
          <w:rFonts w:ascii="Times New Roman" w:hAnsi="Times New Roman" w:cs="Times New Roman"/>
          <w:lang w:val="en-GB"/>
        </w:rPr>
        <w:t xml:space="preserve"> look, ‘</w:t>
      </w:r>
      <w:r w:rsidR="004E7681" w:rsidRPr="00197B48">
        <w:rPr>
          <w:rFonts w:ascii="Times New Roman" w:hAnsi="Times New Roman" w:cs="Times New Roman"/>
          <w:lang w:val="en-GB"/>
        </w:rPr>
        <w:t>knowingness’ takes the form of</w:t>
      </w:r>
      <w:r w:rsidR="00E644ED" w:rsidRPr="00197B48">
        <w:rPr>
          <w:rFonts w:ascii="Times New Roman" w:hAnsi="Times New Roman" w:cs="Times New Roman"/>
          <w:lang w:val="en-GB"/>
        </w:rPr>
        <w:t xml:space="preserve"> </w:t>
      </w:r>
      <w:r w:rsidR="00DD269B" w:rsidRPr="00197B48">
        <w:rPr>
          <w:rFonts w:ascii="Times New Roman" w:hAnsi="Times New Roman" w:cs="Times New Roman"/>
          <w:lang w:val="en-GB"/>
        </w:rPr>
        <w:t xml:space="preserve">a </w:t>
      </w:r>
      <w:proofErr w:type="spellStart"/>
      <w:r w:rsidR="00DD269B" w:rsidRPr="00197B48">
        <w:rPr>
          <w:rFonts w:ascii="Times New Roman" w:hAnsi="Times New Roman" w:cs="Times New Roman"/>
          <w:lang w:val="en-GB"/>
        </w:rPr>
        <w:t>bricolage</w:t>
      </w:r>
      <w:proofErr w:type="spellEnd"/>
      <w:r w:rsidR="00DD269B" w:rsidRPr="00197B48">
        <w:rPr>
          <w:rFonts w:ascii="Times New Roman" w:hAnsi="Times New Roman" w:cs="Times New Roman"/>
          <w:lang w:val="en-GB"/>
        </w:rPr>
        <w:t xml:space="preserve"> of</w:t>
      </w:r>
      <w:r w:rsidR="00E644ED" w:rsidRPr="00197B48">
        <w:rPr>
          <w:rFonts w:ascii="Times New Roman" w:hAnsi="Times New Roman" w:cs="Times New Roman"/>
          <w:lang w:val="en-GB"/>
        </w:rPr>
        <w:t xml:space="preserve"> feminine </w:t>
      </w:r>
      <w:r w:rsidR="00616BE4" w:rsidRPr="00197B48">
        <w:rPr>
          <w:rFonts w:ascii="Times New Roman" w:hAnsi="Times New Roman" w:cs="Times New Roman"/>
          <w:lang w:val="en-GB"/>
        </w:rPr>
        <w:t>archetypes</w:t>
      </w:r>
      <w:r w:rsidR="00E644ED" w:rsidRPr="00197B48">
        <w:rPr>
          <w:rFonts w:ascii="Times New Roman" w:hAnsi="Times New Roman" w:cs="Times New Roman"/>
          <w:lang w:val="en-GB"/>
        </w:rPr>
        <w:t xml:space="preserve"> with ironic pastiche,</w:t>
      </w:r>
      <w:r w:rsidR="000200AE" w:rsidRPr="00197B48">
        <w:rPr>
          <w:rFonts w:ascii="Times New Roman" w:hAnsi="Times New Roman" w:cs="Times New Roman"/>
          <w:lang w:val="en-GB"/>
        </w:rPr>
        <w:t xml:space="preserve"> yes,</w:t>
      </w:r>
      <w:r w:rsidR="00E644ED" w:rsidRPr="00197B48">
        <w:rPr>
          <w:rFonts w:ascii="Times New Roman" w:hAnsi="Times New Roman" w:cs="Times New Roman"/>
          <w:lang w:val="en-GB"/>
        </w:rPr>
        <w:t xml:space="preserve"> but also perhaps </w:t>
      </w:r>
      <w:r w:rsidR="000200AE" w:rsidRPr="00197B48">
        <w:rPr>
          <w:rFonts w:ascii="Times New Roman" w:hAnsi="Times New Roman" w:cs="Times New Roman"/>
          <w:lang w:val="en-GB"/>
        </w:rPr>
        <w:t xml:space="preserve">as </w:t>
      </w:r>
      <w:r w:rsidR="00E644ED" w:rsidRPr="00197B48">
        <w:rPr>
          <w:rFonts w:ascii="Times New Roman" w:hAnsi="Times New Roman" w:cs="Times New Roman"/>
          <w:lang w:val="en-GB"/>
        </w:rPr>
        <w:t xml:space="preserve">homage. </w:t>
      </w:r>
    </w:p>
    <w:p w14:paraId="047F840D" w14:textId="77777777" w:rsidR="00070124" w:rsidRPr="00197B48" w:rsidRDefault="0066502A" w:rsidP="00BA77E1">
      <w:pPr>
        <w:spacing w:line="480" w:lineRule="auto"/>
        <w:ind w:firstLine="567"/>
        <w:jc w:val="both"/>
        <w:rPr>
          <w:rFonts w:ascii="Times New Roman" w:hAnsi="Times New Roman" w:cs="Times New Roman"/>
          <w:lang w:val="en-GB"/>
        </w:rPr>
      </w:pPr>
      <w:r w:rsidRPr="00197B48">
        <w:rPr>
          <w:rFonts w:ascii="Times New Roman" w:hAnsi="Times New Roman" w:cs="Times New Roman"/>
          <w:lang w:val="en-GB"/>
        </w:rPr>
        <w:t xml:space="preserve">This said, while </w:t>
      </w:r>
      <w:r w:rsidR="001F1AD5" w:rsidRPr="00197B48">
        <w:rPr>
          <w:rFonts w:ascii="Times New Roman" w:hAnsi="Times New Roman" w:cs="Times New Roman"/>
          <w:lang w:val="en-GB"/>
        </w:rPr>
        <w:t xml:space="preserve">the typical </w:t>
      </w:r>
      <w:r w:rsidR="00F73341" w:rsidRPr="00197B48">
        <w:rPr>
          <w:rFonts w:ascii="Times New Roman" w:hAnsi="Times New Roman" w:cs="Times New Roman"/>
          <w:i/>
          <w:lang w:val="en-GB"/>
        </w:rPr>
        <w:t>SMA</w:t>
      </w:r>
      <w:r w:rsidR="00870869" w:rsidRPr="00197B48">
        <w:rPr>
          <w:rFonts w:ascii="Times New Roman" w:hAnsi="Times New Roman" w:cs="Times New Roman"/>
          <w:lang w:val="en-GB"/>
        </w:rPr>
        <w:t xml:space="preserve"> participant and the self-styled </w:t>
      </w:r>
      <w:proofErr w:type="spellStart"/>
      <w:r w:rsidR="00870869" w:rsidRPr="00197B48">
        <w:rPr>
          <w:rFonts w:ascii="Times New Roman" w:hAnsi="Times New Roman" w:cs="Times New Roman"/>
          <w:lang w:val="en-GB"/>
        </w:rPr>
        <w:t>kinderwhore</w:t>
      </w:r>
      <w:proofErr w:type="spellEnd"/>
      <w:r w:rsidR="00134A03" w:rsidRPr="00197B48">
        <w:rPr>
          <w:rFonts w:ascii="Times New Roman" w:hAnsi="Times New Roman" w:cs="Times New Roman"/>
          <w:lang w:val="en-GB"/>
        </w:rPr>
        <w:t xml:space="preserve"> </w:t>
      </w:r>
      <w:r w:rsidR="00802682" w:rsidRPr="00197B48">
        <w:rPr>
          <w:rFonts w:ascii="Times New Roman" w:hAnsi="Times New Roman" w:cs="Times New Roman"/>
          <w:lang w:val="en-GB"/>
        </w:rPr>
        <w:t>may</w:t>
      </w:r>
      <w:r w:rsidR="001E372A" w:rsidRPr="00197B48">
        <w:rPr>
          <w:rFonts w:ascii="Times New Roman" w:hAnsi="Times New Roman" w:cs="Times New Roman"/>
          <w:lang w:val="en-GB"/>
        </w:rPr>
        <w:t xml:space="preserve"> both</w:t>
      </w:r>
      <w:r w:rsidR="00802682" w:rsidRPr="00197B48">
        <w:rPr>
          <w:rFonts w:ascii="Times New Roman" w:hAnsi="Times New Roman" w:cs="Times New Roman"/>
          <w:lang w:val="en-GB"/>
        </w:rPr>
        <w:t xml:space="preserve"> acquire</w:t>
      </w:r>
      <w:r w:rsidR="000200AE" w:rsidRPr="00197B48">
        <w:rPr>
          <w:rFonts w:ascii="Times New Roman" w:hAnsi="Times New Roman" w:cs="Times New Roman"/>
          <w:lang w:val="en-GB"/>
        </w:rPr>
        <w:t xml:space="preserve"> a form</w:t>
      </w:r>
      <w:r w:rsidR="00943E6B" w:rsidRPr="00197B48">
        <w:rPr>
          <w:rFonts w:ascii="Times New Roman" w:hAnsi="Times New Roman" w:cs="Times New Roman"/>
          <w:lang w:val="en-GB"/>
        </w:rPr>
        <w:t xml:space="preserve"> of</w:t>
      </w:r>
      <w:r w:rsidR="00802682" w:rsidRPr="00197B48">
        <w:rPr>
          <w:rFonts w:ascii="Times New Roman" w:hAnsi="Times New Roman" w:cs="Times New Roman"/>
          <w:lang w:val="en-GB"/>
        </w:rPr>
        <w:t xml:space="preserve"> feminine capital</w:t>
      </w:r>
      <w:r w:rsidRPr="00197B48">
        <w:rPr>
          <w:rFonts w:ascii="Times New Roman" w:hAnsi="Times New Roman" w:cs="Times New Roman"/>
          <w:lang w:val="en-GB"/>
        </w:rPr>
        <w:t xml:space="preserve"> (</w:t>
      </w:r>
      <w:proofErr w:type="spellStart"/>
      <w:r w:rsidRPr="00197B48">
        <w:rPr>
          <w:rFonts w:ascii="Times New Roman" w:hAnsi="Times New Roman" w:cs="Times New Roman"/>
          <w:lang w:val="en-GB"/>
        </w:rPr>
        <w:t>Skeggs</w:t>
      </w:r>
      <w:proofErr w:type="spellEnd"/>
      <w:r w:rsidRPr="00197B48">
        <w:rPr>
          <w:rFonts w:ascii="Times New Roman" w:hAnsi="Times New Roman" w:cs="Times New Roman"/>
          <w:lang w:val="en-GB"/>
        </w:rPr>
        <w:t xml:space="preserve"> </w:t>
      </w:r>
      <w:r w:rsidR="007A66A4" w:rsidRPr="00197B48">
        <w:rPr>
          <w:rFonts w:ascii="Times New Roman" w:hAnsi="Times New Roman" w:cs="Times New Roman"/>
          <w:lang w:val="en-GB"/>
        </w:rPr>
        <w:t>19</w:t>
      </w:r>
      <w:r w:rsidRPr="00197B48">
        <w:rPr>
          <w:rFonts w:ascii="Times New Roman" w:hAnsi="Times New Roman" w:cs="Times New Roman"/>
          <w:lang w:val="en-GB"/>
        </w:rPr>
        <w:t>97)</w:t>
      </w:r>
      <w:r w:rsidR="00EB54B2" w:rsidRPr="00197B48">
        <w:rPr>
          <w:rFonts w:ascii="Times New Roman" w:hAnsi="Times New Roman" w:cs="Times New Roman"/>
          <w:lang w:val="en-GB"/>
        </w:rPr>
        <w:t>,</w:t>
      </w:r>
      <w:r w:rsidR="00943E6B" w:rsidRPr="00197B48">
        <w:rPr>
          <w:rFonts w:ascii="Times New Roman" w:hAnsi="Times New Roman" w:cs="Times New Roman"/>
          <w:lang w:val="en-GB"/>
        </w:rPr>
        <w:t xml:space="preserve"> </w:t>
      </w:r>
      <w:r w:rsidR="00EB54B2" w:rsidRPr="00197B48">
        <w:rPr>
          <w:rFonts w:ascii="Times New Roman" w:hAnsi="Times New Roman" w:cs="Times New Roman"/>
          <w:lang w:val="en-GB"/>
        </w:rPr>
        <w:t>i</w:t>
      </w:r>
      <w:r w:rsidR="00943E6B" w:rsidRPr="00197B48">
        <w:rPr>
          <w:rFonts w:ascii="Times New Roman" w:hAnsi="Times New Roman" w:cs="Times New Roman"/>
          <w:lang w:val="en-GB"/>
        </w:rPr>
        <w:t>n</w:t>
      </w:r>
      <w:r w:rsidRPr="00197B48">
        <w:rPr>
          <w:rFonts w:ascii="Times New Roman" w:hAnsi="Times New Roman" w:cs="Times New Roman"/>
          <w:lang w:val="en-GB"/>
        </w:rPr>
        <w:t xml:space="preserve"> a patriarchal context, </w:t>
      </w:r>
      <w:r w:rsidR="00191B90" w:rsidRPr="00197B48">
        <w:rPr>
          <w:rFonts w:ascii="Times New Roman" w:hAnsi="Times New Roman" w:cs="Times New Roman"/>
          <w:lang w:val="en-GB"/>
        </w:rPr>
        <w:t xml:space="preserve">musicians like Love and </w:t>
      </w:r>
      <w:proofErr w:type="spellStart"/>
      <w:r w:rsidR="005C08A8" w:rsidRPr="00197B48">
        <w:rPr>
          <w:rFonts w:ascii="Times New Roman" w:hAnsi="Times New Roman" w:cs="Times New Roman"/>
          <w:lang w:val="en-GB"/>
        </w:rPr>
        <w:t>Bjellan</w:t>
      </w:r>
      <w:r w:rsidR="007A66A4" w:rsidRPr="00197B48">
        <w:rPr>
          <w:rFonts w:ascii="Times New Roman" w:hAnsi="Times New Roman" w:cs="Times New Roman"/>
          <w:lang w:val="en-GB"/>
        </w:rPr>
        <w:t>d</w:t>
      </w:r>
      <w:proofErr w:type="spellEnd"/>
      <w:r w:rsidR="00D76B18" w:rsidRPr="00197B48">
        <w:rPr>
          <w:rFonts w:ascii="Times New Roman" w:hAnsi="Times New Roman" w:cs="Times New Roman"/>
          <w:lang w:val="en-GB"/>
        </w:rPr>
        <w:t>,</w:t>
      </w:r>
      <w:r w:rsidR="00191B90" w:rsidRPr="00197B48">
        <w:rPr>
          <w:rFonts w:ascii="Times New Roman" w:hAnsi="Times New Roman" w:cs="Times New Roman"/>
          <w:lang w:val="en-GB"/>
        </w:rPr>
        <w:t xml:space="preserve"> </w:t>
      </w:r>
      <w:r w:rsidR="00E65CD8" w:rsidRPr="00197B48">
        <w:rPr>
          <w:rFonts w:ascii="Times New Roman" w:hAnsi="Times New Roman" w:cs="Times New Roman"/>
          <w:lang w:val="en-GB"/>
        </w:rPr>
        <w:t xml:space="preserve">and the </w:t>
      </w:r>
      <w:r w:rsidR="00CF6CC8" w:rsidRPr="00197B48">
        <w:rPr>
          <w:rFonts w:ascii="Times New Roman" w:hAnsi="Times New Roman" w:cs="Times New Roman"/>
          <w:lang w:val="en-GB"/>
        </w:rPr>
        <w:t xml:space="preserve">Riot </w:t>
      </w:r>
      <w:proofErr w:type="spellStart"/>
      <w:r w:rsidR="00CF6CC8" w:rsidRPr="00197B48">
        <w:rPr>
          <w:rFonts w:ascii="Times New Roman" w:hAnsi="Times New Roman" w:cs="Times New Roman"/>
          <w:lang w:val="en-GB"/>
        </w:rPr>
        <w:t>Grrrl</w:t>
      </w:r>
      <w:proofErr w:type="spellEnd"/>
      <w:r w:rsidR="00E65CD8" w:rsidRPr="00197B48">
        <w:rPr>
          <w:rFonts w:ascii="Times New Roman" w:hAnsi="Times New Roman" w:cs="Times New Roman"/>
          <w:lang w:val="en-GB"/>
        </w:rPr>
        <w:t xml:space="preserve"> culture they bear an association </w:t>
      </w:r>
      <w:r w:rsidR="006B4265" w:rsidRPr="00197B48">
        <w:rPr>
          <w:rFonts w:ascii="Times New Roman" w:hAnsi="Times New Roman" w:cs="Times New Roman"/>
          <w:lang w:val="en-GB"/>
        </w:rPr>
        <w:t>with</w:t>
      </w:r>
      <w:r w:rsidR="00D76B18" w:rsidRPr="00197B48">
        <w:rPr>
          <w:rFonts w:ascii="Times New Roman" w:hAnsi="Times New Roman" w:cs="Times New Roman"/>
          <w:lang w:val="en-GB"/>
        </w:rPr>
        <w:t>,</w:t>
      </w:r>
      <w:r w:rsidR="00AC27CD" w:rsidRPr="00197B48">
        <w:rPr>
          <w:rFonts w:ascii="Times New Roman" w:hAnsi="Times New Roman" w:cs="Times New Roman"/>
          <w:lang w:val="en-GB"/>
        </w:rPr>
        <w:t xml:space="preserve"> </w:t>
      </w:r>
      <w:r w:rsidR="006B4265" w:rsidRPr="00197B48">
        <w:rPr>
          <w:rFonts w:ascii="Times New Roman" w:hAnsi="Times New Roman" w:cs="Times New Roman"/>
          <w:lang w:val="en-GB"/>
        </w:rPr>
        <w:t>have access to more clearly</w:t>
      </w:r>
      <w:r w:rsidR="00492E66" w:rsidRPr="00197B48">
        <w:rPr>
          <w:rFonts w:ascii="Times New Roman" w:hAnsi="Times New Roman" w:cs="Times New Roman"/>
          <w:lang w:val="en-GB"/>
        </w:rPr>
        <w:t xml:space="preserve"> sanctioned cultural capital</w:t>
      </w:r>
      <w:r w:rsidR="00C402F1" w:rsidRPr="00197B48">
        <w:rPr>
          <w:rFonts w:ascii="Times New Roman" w:hAnsi="Times New Roman" w:cs="Times New Roman"/>
          <w:lang w:val="en-GB"/>
        </w:rPr>
        <w:t xml:space="preserve"> via feminist discourse</w:t>
      </w:r>
      <w:r w:rsidR="00490528" w:rsidRPr="00197B48">
        <w:rPr>
          <w:rFonts w:ascii="Times New Roman" w:hAnsi="Times New Roman" w:cs="Times New Roman"/>
          <w:lang w:val="en-GB"/>
        </w:rPr>
        <w:t xml:space="preserve"> that foster</w:t>
      </w:r>
      <w:r w:rsidR="00E93CA1" w:rsidRPr="00197B48">
        <w:rPr>
          <w:rFonts w:ascii="Times New Roman" w:hAnsi="Times New Roman" w:cs="Times New Roman"/>
          <w:lang w:val="en-GB"/>
        </w:rPr>
        <w:t>s</w:t>
      </w:r>
      <w:r w:rsidR="004C20F9" w:rsidRPr="00197B48">
        <w:rPr>
          <w:rFonts w:ascii="Times New Roman" w:hAnsi="Times New Roman" w:cs="Times New Roman"/>
          <w:lang w:val="en-GB"/>
        </w:rPr>
        <w:t xml:space="preserve"> a more critical and informed and therefore decided relation to femininity</w:t>
      </w:r>
      <w:r w:rsidR="002F3DC2" w:rsidRPr="00197B48">
        <w:rPr>
          <w:rFonts w:ascii="Times New Roman" w:hAnsi="Times New Roman" w:cs="Times New Roman"/>
          <w:lang w:val="en-GB"/>
        </w:rPr>
        <w:t xml:space="preserve">. </w:t>
      </w:r>
      <w:r w:rsidR="004C20F9" w:rsidRPr="00197B48">
        <w:rPr>
          <w:rFonts w:ascii="Times New Roman" w:hAnsi="Times New Roman" w:cs="Times New Roman"/>
          <w:lang w:val="en-GB"/>
        </w:rPr>
        <w:t>They</w:t>
      </w:r>
      <w:r w:rsidR="00492E66" w:rsidRPr="00197B48">
        <w:rPr>
          <w:rFonts w:ascii="Times New Roman" w:hAnsi="Times New Roman" w:cs="Times New Roman"/>
          <w:lang w:val="en-GB"/>
        </w:rPr>
        <w:t xml:space="preserve"> </w:t>
      </w:r>
      <w:r w:rsidR="00AC27CD" w:rsidRPr="00197B48">
        <w:rPr>
          <w:rFonts w:ascii="Times New Roman" w:hAnsi="Times New Roman" w:cs="Times New Roman"/>
          <w:lang w:val="en-GB"/>
        </w:rPr>
        <w:t>show a</w:t>
      </w:r>
      <w:r w:rsidR="009041A2" w:rsidRPr="00197B48">
        <w:rPr>
          <w:rFonts w:ascii="Times New Roman" w:hAnsi="Times New Roman" w:cs="Times New Roman"/>
          <w:lang w:val="en-GB"/>
        </w:rPr>
        <w:t>n</w:t>
      </w:r>
      <w:r w:rsidR="00AC27CD" w:rsidRPr="00197B48">
        <w:rPr>
          <w:rFonts w:ascii="Times New Roman" w:hAnsi="Times New Roman" w:cs="Times New Roman"/>
          <w:lang w:val="en-GB"/>
        </w:rPr>
        <w:t xml:space="preserve"> awareness of the import</w:t>
      </w:r>
      <w:r w:rsidR="005C08A8" w:rsidRPr="00197B48">
        <w:rPr>
          <w:rFonts w:ascii="Times New Roman" w:hAnsi="Times New Roman" w:cs="Times New Roman"/>
          <w:lang w:val="en-GB"/>
        </w:rPr>
        <w:t xml:space="preserve"> </w:t>
      </w:r>
      <w:r w:rsidR="006F0F0A" w:rsidRPr="00197B48">
        <w:rPr>
          <w:rFonts w:ascii="Times New Roman" w:hAnsi="Times New Roman" w:cs="Times New Roman"/>
          <w:lang w:val="en-GB"/>
        </w:rPr>
        <w:t xml:space="preserve">and power </w:t>
      </w:r>
      <w:r w:rsidR="005C08A8" w:rsidRPr="00197B48">
        <w:rPr>
          <w:rFonts w:ascii="Times New Roman" w:hAnsi="Times New Roman" w:cs="Times New Roman"/>
          <w:lang w:val="en-GB"/>
        </w:rPr>
        <w:t>of representation</w:t>
      </w:r>
      <w:r w:rsidR="00F71632" w:rsidRPr="00197B48">
        <w:rPr>
          <w:rFonts w:ascii="Times New Roman" w:hAnsi="Times New Roman" w:cs="Times New Roman"/>
          <w:lang w:val="en-GB"/>
        </w:rPr>
        <w:t>, b</w:t>
      </w:r>
      <w:r w:rsidR="005C08A8" w:rsidRPr="00197B48">
        <w:rPr>
          <w:rFonts w:ascii="Times New Roman" w:hAnsi="Times New Roman" w:cs="Times New Roman"/>
          <w:lang w:val="en-GB"/>
        </w:rPr>
        <w:t>e that via a conscious avoidance</w:t>
      </w:r>
      <w:r w:rsidR="00364548" w:rsidRPr="00197B48">
        <w:rPr>
          <w:rFonts w:ascii="Times New Roman" w:hAnsi="Times New Roman" w:cs="Times New Roman"/>
          <w:lang w:val="en-GB"/>
        </w:rPr>
        <w:t xml:space="preserve"> of being framed by others</w:t>
      </w:r>
      <w:r w:rsidR="000A3390" w:rsidRPr="00197B48">
        <w:rPr>
          <w:rFonts w:ascii="Times New Roman" w:hAnsi="Times New Roman" w:cs="Times New Roman"/>
          <w:lang w:val="en-GB"/>
        </w:rPr>
        <w:t xml:space="preserve"> or in having </w:t>
      </w:r>
      <w:r w:rsidR="001C1FC0" w:rsidRPr="00197B48">
        <w:rPr>
          <w:rFonts w:ascii="Times New Roman" w:hAnsi="Times New Roman" w:cs="Times New Roman"/>
          <w:lang w:val="en-GB"/>
        </w:rPr>
        <w:t>a</w:t>
      </w:r>
      <w:r w:rsidR="009041A2" w:rsidRPr="00197B48">
        <w:rPr>
          <w:rFonts w:ascii="Times New Roman" w:hAnsi="Times New Roman" w:cs="Times New Roman"/>
          <w:lang w:val="en-GB"/>
        </w:rPr>
        <w:t xml:space="preserve">n investment in controlling their </w:t>
      </w:r>
      <w:r w:rsidR="00FB7491" w:rsidRPr="00197B48">
        <w:rPr>
          <w:rFonts w:ascii="Times New Roman" w:hAnsi="Times New Roman" w:cs="Times New Roman"/>
          <w:lang w:val="en-GB"/>
        </w:rPr>
        <w:t xml:space="preserve">own </w:t>
      </w:r>
      <w:r w:rsidR="009041A2" w:rsidRPr="00197B48">
        <w:rPr>
          <w:rFonts w:ascii="Times New Roman" w:hAnsi="Times New Roman" w:cs="Times New Roman"/>
          <w:lang w:val="en-GB"/>
        </w:rPr>
        <w:t>public image</w:t>
      </w:r>
      <w:r w:rsidR="002F3DC2" w:rsidRPr="00197B48">
        <w:rPr>
          <w:rFonts w:ascii="Times New Roman" w:hAnsi="Times New Roman" w:cs="Times New Roman"/>
          <w:lang w:val="en-GB"/>
        </w:rPr>
        <w:t xml:space="preserve">. </w:t>
      </w:r>
      <w:r w:rsidR="00502C3A" w:rsidRPr="00197B48">
        <w:rPr>
          <w:rFonts w:ascii="Times New Roman" w:hAnsi="Times New Roman" w:cs="Times New Roman"/>
          <w:lang w:val="en-GB"/>
        </w:rPr>
        <w:t xml:space="preserve">While it is not the intention to establish a class position for this </w:t>
      </w:r>
      <w:r w:rsidR="00160955" w:rsidRPr="00197B48">
        <w:rPr>
          <w:rFonts w:ascii="Times New Roman" w:hAnsi="Times New Roman" w:cs="Times New Roman"/>
          <w:lang w:val="en-GB"/>
        </w:rPr>
        <w:t xml:space="preserve">comparison </w:t>
      </w:r>
      <w:r w:rsidR="00502C3A" w:rsidRPr="00197B48">
        <w:rPr>
          <w:rFonts w:ascii="Times New Roman" w:hAnsi="Times New Roman" w:cs="Times New Roman"/>
          <w:lang w:val="en-GB"/>
        </w:rPr>
        <w:t>group</w:t>
      </w:r>
      <w:r w:rsidR="00AC3B6D" w:rsidRPr="00197B48">
        <w:rPr>
          <w:rFonts w:ascii="Times New Roman" w:hAnsi="Times New Roman" w:cs="Times New Roman"/>
          <w:lang w:val="en-GB"/>
        </w:rPr>
        <w:t xml:space="preserve"> here, </w:t>
      </w:r>
      <w:r w:rsidR="00492E66" w:rsidRPr="00197B48">
        <w:rPr>
          <w:rFonts w:ascii="Times New Roman" w:hAnsi="Times New Roman" w:cs="Times New Roman"/>
          <w:lang w:val="en-GB"/>
        </w:rPr>
        <w:t>according to Bourdieu’s vision of how status also relates to a network of relational positions within a particular field (</w:t>
      </w:r>
      <w:r w:rsidR="007A66A4" w:rsidRPr="00197B48">
        <w:rPr>
          <w:rFonts w:ascii="Times New Roman" w:hAnsi="Times New Roman" w:cs="Times New Roman"/>
          <w:lang w:val="en-GB"/>
        </w:rPr>
        <w:t>199</w:t>
      </w:r>
      <w:r w:rsidR="00492E66" w:rsidRPr="00197B48">
        <w:rPr>
          <w:rFonts w:ascii="Times New Roman" w:hAnsi="Times New Roman" w:cs="Times New Roman"/>
          <w:lang w:val="en-GB"/>
        </w:rPr>
        <w:t xml:space="preserve">3) </w:t>
      </w:r>
      <w:r w:rsidR="00AC3B6D" w:rsidRPr="00197B48">
        <w:rPr>
          <w:rFonts w:ascii="Times New Roman" w:hAnsi="Times New Roman" w:cs="Times New Roman"/>
          <w:lang w:val="en-GB"/>
        </w:rPr>
        <w:t>a</w:t>
      </w:r>
      <w:r w:rsidR="00C13180" w:rsidRPr="00197B48">
        <w:rPr>
          <w:rFonts w:ascii="Times New Roman" w:hAnsi="Times New Roman" w:cs="Times New Roman"/>
          <w:lang w:val="en-GB"/>
        </w:rPr>
        <w:t xml:space="preserve">s cultural producers of music, </w:t>
      </w:r>
      <w:r w:rsidR="00C402F1" w:rsidRPr="00197B48">
        <w:rPr>
          <w:rFonts w:ascii="Times New Roman" w:hAnsi="Times New Roman" w:cs="Times New Roman"/>
          <w:lang w:val="en-GB"/>
        </w:rPr>
        <w:t>fanzines and so on,</w:t>
      </w:r>
      <w:r w:rsidR="00C13180" w:rsidRPr="00197B48">
        <w:rPr>
          <w:rFonts w:ascii="Times New Roman" w:hAnsi="Times New Roman" w:cs="Times New Roman"/>
          <w:lang w:val="en-GB"/>
        </w:rPr>
        <w:t xml:space="preserve"> they </w:t>
      </w:r>
      <w:r w:rsidR="00492E66" w:rsidRPr="00197B48">
        <w:rPr>
          <w:rFonts w:ascii="Times New Roman" w:hAnsi="Times New Roman" w:cs="Times New Roman"/>
          <w:lang w:val="en-GB"/>
        </w:rPr>
        <w:t xml:space="preserve">at least </w:t>
      </w:r>
      <w:r w:rsidR="00C13180" w:rsidRPr="00197B48">
        <w:rPr>
          <w:rFonts w:ascii="Times New Roman" w:hAnsi="Times New Roman" w:cs="Times New Roman"/>
          <w:lang w:val="en-GB"/>
        </w:rPr>
        <w:t>occupy a privileged position in the field</w:t>
      </w:r>
      <w:r w:rsidR="00C402F1" w:rsidRPr="00197B48">
        <w:rPr>
          <w:rFonts w:ascii="Times New Roman" w:hAnsi="Times New Roman" w:cs="Times New Roman"/>
          <w:lang w:val="en-GB"/>
        </w:rPr>
        <w:t xml:space="preserve"> of cultural production</w:t>
      </w:r>
      <w:r w:rsidR="00492E66" w:rsidRPr="00197B48">
        <w:rPr>
          <w:rFonts w:ascii="Times New Roman" w:hAnsi="Times New Roman" w:cs="Times New Roman"/>
          <w:lang w:val="en-GB"/>
        </w:rPr>
        <w:t>.</w:t>
      </w:r>
      <w:r w:rsidR="00B23C2B" w:rsidRPr="00197B48">
        <w:rPr>
          <w:rFonts w:ascii="Times New Roman" w:hAnsi="Times New Roman" w:cs="Times New Roman"/>
          <w:lang w:val="en-GB"/>
        </w:rPr>
        <w:t xml:space="preserve"> In </w:t>
      </w:r>
      <w:proofErr w:type="spellStart"/>
      <w:r w:rsidR="00B23C2B" w:rsidRPr="00197B48">
        <w:rPr>
          <w:rFonts w:ascii="Times New Roman" w:hAnsi="Times New Roman" w:cs="Times New Roman"/>
          <w:lang w:val="en-GB"/>
        </w:rPr>
        <w:t>Negrin’s</w:t>
      </w:r>
      <w:proofErr w:type="spellEnd"/>
      <w:r w:rsidR="00B23C2B" w:rsidRPr="00197B48">
        <w:rPr>
          <w:rFonts w:ascii="Times New Roman" w:hAnsi="Times New Roman" w:cs="Times New Roman"/>
          <w:lang w:val="en-GB"/>
        </w:rPr>
        <w:t xml:space="preserve"> thorough </w:t>
      </w:r>
      <w:r w:rsidR="00070124" w:rsidRPr="00197B48">
        <w:rPr>
          <w:rFonts w:ascii="Times New Roman" w:hAnsi="Times New Roman" w:cs="Times New Roman"/>
          <w:lang w:val="en-GB"/>
        </w:rPr>
        <w:t xml:space="preserve">analysis of the potential of </w:t>
      </w:r>
      <w:proofErr w:type="spellStart"/>
      <w:r w:rsidR="00CA3EE9" w:rsidRPr="00197B48">
        <w:rPr>
          <w:rFonts w:ascii="Times New Roman" w:hAnsi="Times New Roman" w:cs="Times New Roman"/>
          <w:lang w:val="en-GB"/>
        </w:rPr>
        <w:t>maquillage</w:t>
      </w:r>
      <w:proofErr w:type="spellEnd"/>
      <w:r w:rsidR="00070124" w:rsidRPr="00197B48">
        <w:rPr>
          <w:rFonts w:ascii="Times New Roman" w:hAnsi="Times New Roman" w:cs="Times New Roman"/>
          <w:lang w:val="en-GB"/>
        </w:rPr>
        <w:t xml:space="preserve"> </w:t>
      </w:r>
      <w:r w:rsidR="00AC27CD" w:rsidRPr="00197B48">
        <w:rPr>
          <w:rFonts w:ascii="Times New Roman" w:hAnsi="Times New Roman" w:cs="Times New Roman"/>
          <w:lang w:val="en-GB"/>
        </w:rPr>
        <w:t>to decons</w:t>
      </w:r>
      <w:r w:rsidR="00490528" w:rsidRPr="00197B48">
        <w:rPr>
          <w:rFonts w:ascii="Times New Roman" w:hAnsi="Times New Roman" w:cs="Times New Roman"/>
          <w:lang w:val="en-GB"/>
        </w:rPr>
        <w:t>truct femininity she states that</w:t>
      </w:r>
    </w:p>
    <w:p w14:paraId="2AF9A9C9" w14:textId="77777777" w:rsidR="00070124" w:rsidRPr="00197B48" w:rsidRDefault="00070124" w:rsidP="00BA77E1">
      <w:pPr>
        <w:spacing w:line="480" w:lineRule="auto"/>
        <w:jc w:val="both"/>
        <w:rPr>
          <w:rFonts w:ascii="Times New Roman" w:hAnsi="Times New Roman" w:cs="Times New Roman"/>
          <w:lang w:val="en-GB"/>
        </w:rPr>
      </w:pPr>
    </w:p>
    <w:p w14:paraId="46F34D4D" w14:textId="77777777" w:rsidR="00070124" w:rsidRPr="00197B48" w:rsidRDefault="00285C9A" w:rsidP="00BA77E1">
      <w:pPr>
        <w:spacing w:line="480" w:lineRule="auto"/>
        <w:ind w:left="567" w:right="645"/>
        <w:jc w:val="both"/>
        <w:rPr>
          <w:rFonts w:ascii="Times New Roman" w:hAnsi="Times New Roman" w:cs="Times New Roman"/>
          <w:lang w:val="en-GB"/>
        </w:rPr>
      </w:pPr>
      <w:r w:rsidRPr="00197B48">
        <w:rPr>
          <w:rFonts w:ascii="Times New Roman" w:hAnsi="Times New Roman" w:cs="Times New Roman"/>
          <w:lang w:val="en-GB"/>
        </w:rPr>
        <w:lastRenderedPageBreak/>
        <w:t>[</w:t>
      </w:r>
      <w:r w:rsidR="00070124" w:rsidRPr="00197B48">
        <w:rPr>
          <w:rFonts w:ascii="Times New Roman" w:hAnsi="Times New Roman" w:cs="Times New Roman"/>
          <w:lang w:val="en-GB"/>
        </w:rPr>
        <w:t>…</w:t>
      </w:r>
      <w:r w:rsidRPr="00197B48">
        <w:rPr>
          <w:rFonts w:ascii="Times New Roman" w:hAnsi="Times New Roman" w:cs="Times New Roman"/>
          <w:lang w:val="en-GB"/>
        </w:rPr>
        <w:t xml:space="preserve">] </w:t>
      </w:r>
      <w:proofErr w:type="gramStart"/>
      <w:r w:rsidR="00070124" w:rsidRPr="00197B48">
        <w:rPr>
          <w:rFonts w:ascii="Times New Roman" w:hAnsi="Times New Roman" w:cs="Times New Roman"/>
          <w:lang w:val="en-GB"/>
        </w:rPr>
        <w:t>the</w:t>
      </w:r>
      <w:proofErr w:type="gramEnd"/>
      <w:r w:rsidR="00070124" w:rsidRPr="00197B48">
        <w:rPr>
          <w:rFonts w:ascii="Times New Roman" w:hAnsi="Times New Roman" w:cs="Times New Roman"/>
          <w:lang w:val="en-GB"/>
        </w:rPr>
        <w:t xml:space="preserve"> various </w:t>
      </w:r>
      <w:proofErr w:type="spellStart"/>
      <w:r w:rsidR="00070124" w:rsidRPr="00197B48">
        <w:rPr>
          <w:rFonts w:ascii="Times New Roman" w:hAnsi="Times New Roman" w:cs="Times New Roman"/>
          <w:lang w:val="en-GB"/>
        </w:rPr>
        <w:t>defenses</w:t>
      </w:r>
      <w:proofErr w:type="spellEnd"/>
      <w:r w:rsidR="00070124" w:rsidRPr="00197B48">
        <w:rPr>
          <w:rFonts w:ascii="Times New Roman" w:hAnsi="Times New Roman" w:cs="Times New Roman"/>
          <w:lang w:val="en-GB"/>
        </w:rPr>
        <w:t xml:space="preserve"> of femininity as masquerade, which have been offered by theorists such as </w:t>
      </w:r>
      <w:proofErr w:type="spellStart"/>
      <w:r w:rsidR="00070124" w:rsidRPr="00197B48">
        <w:rPr>
          <w:rFonts w:ascii="Times New Roman" w:hAnsi="Times New Roman" w:cs="Times New Roman"/>
          <w:lang w:val="en-GB"/>
        </w:rPr>
        <w:t>Doane</w:t>
      </w:r>
      <w:proofErr w:type="spellEnd"/>
      <w:r w:rsidR="00070124" w:rsidRPr="00197B48">
        <w:rPr>
          <w:rFonts w:ascii="Times New Roman" w:hAnsi="Times New Roman" w:cs="Times New Roman"/>
          <w:lang w:val="en-GB"/>
        </w:rPr>
        <w:t xml:space="preserve"> and Constable, are problematic insofar as they efface the desperation of many women who undergo constant transmutations of their appearance</w:t>
      </w:r>
      <w:r w:rsidR="002F3DC2" w:rsidRPr="00197B48">
        <w:rPr>
          <w:rFonts w:ascii="Times New Roman" w:hAnsi="Times New Roman" w:cs="Times New Roman"/>
          <w:lang w:val="en-GB"/>
        </w:rPr>
        <w:t xml:space="preserve">. </w:t>
      </w:r>
      <w:r w:rsidR="00070124" w:rsidRPr="00197B48">
        <w:rPr>
          <w:rFonts w:ascii="Times New Roman" w:hAnsi="Times New Roman" w:cs="Times New Roman"/>
          <w:lang w:val="en-GB"/>
        </w:rPr>
        <w:t xml:space="preserve">While some women may delight in the possibilities opened up by </w:t>
      </w:r>
      <w:proofErr w:type="spellStart"/>
      <w:r w:rsidR="00070124" w:rsidRPr="00197B48">
        <w:rPr>
          <w:rFonts w:ascii="Times New Roman" w:hAnsi="Times New Roman" w:cs="Times New Roman"/>
          <w:lang w:val="en-GB"/>
        </w:rPr>
        <w:t>parodic</w:t>
      </w:r>
      <w:proofErr w:type="spellEnd"/>
      <w:r w:rsidR="00070124" w:rsidRPr="00197B48">
        <w:rPr>
          <w:rFonts w:ascii="Times New Roman" w:hAnsi="Times New Roman" w:cs="Times New Roman"/>
          <w:lang w:val="en-GB"/>
        </w:rPr>
        <w:t xml:space="preserve"> play with body image, for many others, the preoccupation with appearance becomes a compulsive obsession. (</w:t>
      </w:r>
      <w:r w:rsidR="007A66A4" w:rsidRPr="00197B48">
        <w:rPr>
          <w:rFonts w:ascii="Times New Roman" w:hAnsi="Times New Roman" w:cs="Times New Roman"/>
          <w:lang w:val="en-GB"/>
        </w:rPr>
        <w:t>200</w:t>
      </w:r>
      <w:r w:rsidR="00C413C7" w:rsidRPr="00197B48">
        <w:rPr>
          <w:rFonts w:ascii="Times New Roman" w:hAnsi="Times New Roman" w:cs="Times New Roman"/>
          <w:lang w:val="en-GB"/>
        </w:rPr>
        <w:t xml:space="preserve">8: </w:t>
      </w:r>
      <w:r w:rsidR="00070124" w:rsidRPr="00197B48">
        <w:rPr>
          <w:rFonts w:ascii="Times New Roman" w:hAnsi="Times New Roman" w:cs="Times New Roman"/>
          <w:lang w:val="en-GB"/>
        </w:rPr>
        <w:t>71)</w:t>
      </w:r>
    </w:p>
    <w:p w14:paraId="7EE94F2C" w14:textId="77777777" w:rsidR="00B90D80" w:rsidRPr="00197B48" w:rsidRDefault="00B90D80" w:rsidP="00BA77E1">
      <w:pPr>
        <w:spacing w:line="480" w:lineRule="auto"/>
        <w:ind w:left="567" w:right="645"/>
        <w:jc w:val="both"/>
        <w:rPr>
          <w:rFonts w:ascii="Times New Roman" w:hAnsi="Times New Roman" w:cs="Times New Roman"/>
          <w:lang w:val="en-GB"/>
        </w:rPr>
      </w:pPr>
    </w:p>
    <w:p w14:paraId="578F40C5" w14:textId="77777777" w:rsidR="00D30E10" w:rsidRPr="00197B48" w:rsidRDefault="0051568D"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Compulsive obsession</w:t>
      </w:r>
      <w:r w:rsidR="00AC27CD" w:rsidRPr="00197B48">
        <w:rPr>
          <w:rFonts w:ascii="Times New Roman" w:hAnsi="Times New Roman" w:cs="Times New Roman"/>
          <w:lang w:val="en-GB"/>
        </w:rPr>
        <w:t xml:space="preserve"> is certainly the way that many of the be</w:t>
      </w:r>
      <w:r w:rsidR="0003516A" w:rsidRPr="00197B48">
        <w:rPr>
          <w:rFonts w:ascii="Times New Roman" w:hAnsi="Times New Roman" w:cs="Times New Roman"/>
          <w:lang w:val="en-GB"/>
        </w:rPr>
        <w:t>auty regimes undertaken on</w:t>
      </w:r>
      <w:r w:rsidR="00B23C2B" w:rsidRPr="00197B48">
        <w:rPr>
          <w:rFonts w:ascii="Times New Roman" w:hAnsi="Times New Roman" w:cs="Times New Roman"/>
          <w:lang w:val="en-GB"/>
        </w:rPr>
        <w:t xml:space="preserve"> </w:t>
      </w:r>
      <w:r w:rsidR="00F73341" w:rsidRPr="00197B48">
        <w:rPr>
          <w:rFonts w:ascii="Times New Roman" w:hAnsi="Times New Roman" w:cs="Times New Roman"/>
          <w:i/>
          <w:lang w:val="en-GB"/>
        </w:rPr>
        <w:t>SMA</w:t>
      </w:r>
      <w:r w:rsidR="00B23C2B" w:rsidRPr="00197B48">
        <w:rPr>
          <w:rFonts w:ascii="Times New Roman" w:hAnsi="Times New Roman" w:cs="Times New Roman"/>
          <w:lang w:val="en-GB"/>
        </w:rPr>
        <w:t xml:space="preserve"> </w:t>
      </w:r>
      <w:r w:rsidR="00AC27CD" w:rsidRPr="00197B48">
        <w:rPr>
          <w:rFonts w:ascii="Times New Roman" w:hAnsi="Times New Roman" w:cs="Times New Roman"/>
          <w:lang w:val="en-GB"/>
        </w:rPr>
        <w:t>are represented</w:t>
      </w:r>
      <w:r w:rsidRPr="00197B48">
        <w:rPr>
          <w:rFonts w:ascii="Times New Roman" w:hAnsi="Times New Roman" w:cs="Times New Roman"/>
          <w:lang w:val="en-GB"/>
        </w:rPr>
        <w:t>,</w:t>
      </w:r>
      <w:r w:rsidR="00471A33" w:rsidRPr="00197B48">
        <w:rPr>
          <w:rFonts w:ascii="Times New Roman" w:hAnsi="Times New Roman" w:cs="Times New Roman"/>
          <w:lang w:val="en-GB"/>
        </w:rPr>
        <w:t xml:space="preserve"> and this</w:t>
      </w:r>
      <w:r w:rsidR="0053516B" w:rsidRPr="00197B48">
        <w:rPr>
          <w:rFonts w:ascii="Times New Roman" w:hAnsi="Times New Roman" w:cs="Times New Roman"/>
          <w:lang w:val="en-GB"/>
        </w:rPr>
        <w:t xml:space="preserve"> is offered as a</w:t>
      </w:r>
      <w:r w:rsidR="00FB0AA7" w:rsidRPr="00197B48">
        <w:rPr>
          <w:rFonts w:ascii="Times New Roman" w:hAnsi="Times New Roman" w:cs="Times New Roman"/>
          <w:lang w:val="en-GB"/>
        </w:rPr>
        <w:t>nother</w:t>
      </w:r>
      <w:r w:rsidR="0053516B" w:rsidRPr="00197B48">
        <w:rPr>
          <w:rFonts w:ascii="Times New Roman" w:hAnsi="Times New Roman" w:cs="Times New Roman"/>
          <w:lang w:val="en-GB"/>
        </w:rPr>
        <w:t xml:space="preserve"> clue as to why anyone would choose to </w:t>
      </w:r>
      <w:r w:rsidR="00D47B9C" w:rsidRPr="00197B48">
        <w:rPr>
          <w:rFonts w:ascii="Times New Roman" w:hAnsi="Times New Roman" w:cs="Times New Roman"/>
          <w:lang w:val="en-GB"/>
        </w:rPr>
        <w:t>appear to be featured on air</w:t>
      </w:r>
      <w:r w:rsidR="002F3DC2" w:rsidRPr="00197B48">
        <w:rPr>
          <w:rFonts w:ascii="Times New Roman" w:hAnsi="Times New Roman" w:cs="Times New Roman"/>
          <w:lang w:val="en-GB"/>
        </w:rPr>
        <w:t xml:space="preserve">. </w:t>
      </w:r>
    </w:p>
    <w:p w14:paraId="2DB4B416" w14:textId="7B4AB882" w:rsidR="00B90D80" w:rsidRPr="00197B48" w:rsidRDefault="00454B7C" w:rsidP="00BA77E1">
      <w:pPr>
        <w:spacing w:line="480" w:lineRule="auto"/>
        <w:ind w:firstLine="720"/>
        <w:jc w:val="both"/>
        <w:rPr>
          <w:rFonts w:ascii="Times New Roman" w:hAnsi="Times New Roman" w:cs="Times New Roman"/>
          <w:lang w:val="en-GB"/>
        </w:rPr>
      </w:pPr>
      <w:r w:rsidRPr="00197B48">
        <w:rPr>
          <w:rFonts w:ascii="Times New Roman" w:hAnsi="Times New Roman" w:cs="Times New Roman"/>
          <w:lang w:val="en-GB"/>
        </w:rPr>
        <w:t>Occasionally</w:t>
      </w:r>
      <w:r w:rsidR="00177E53" w:rsidRPr="00197B48">
        <w:rPr>
          <w:rFonts w:ascii="Times New Roman" w:hAnsi="Times New Roman" w:cs="Times New Roman"/>
          <w:lang w:val="en-GB"/>
        </w:rPr>
        <w:t>,</w:t>
      </w:r>
      <w:r w:rsidRPr="00197B48">
        <w:rPr>
          <w:rFonts w:ascii="Times New Roman" w:hAnsi="Times New Roman" w:cs="Times New Roman"/>
          <w:lang w:val="en-GB"/>
        </w:rPr>
        <w:t xml:space="preserve"> those featured </w:t>
      </w:r>
      <w:r w:rsidR="00B90D80" w:rsidRPr="00197B48">
        <w:rPr>
          <w:rFonts w:ascii="Times New Roman" w:hAnsi="Times New Roman" w:cs="Times New Roman"/>
          <w:lang w:val="en-GB"/>
        </w:rPr>
        <w:t xml:space="preserve">on </w:t>
      </w:r>
      <w:r w:rsidR="00F73341" w:rsidRPr="00197B48">
        <w:rPr>
          <w:rFonts w:ascii="Times New Roman" w:hAnsi="Times New Roman" w:cs="Times New Roman"/>
          <w:i/>
          <w:lang w:val="en-GB"/>
        </w:rPr>
        <w:t>SMA</w:t>
      </w:r>
      <w:r w:rsidR="00B90D80" w:rsidRPr="00197B48">
        <w:rPr>
          <w:rFonts w:ascii="Times New Roman" w:hAnsi="Times New Roman" w:cs="Times New Roman"/>
          <w:lang w:val="en-GB"/>
        </w:rPr>
        <w:t xml:space="preserve"> are subcultural</w:t>
      </w:r>
      <w:r w:rsidR="00D72A1F" w:rsidRPr="00197B48">
        <w:rPr>
          <w:rFonts w:ascii="Times New Roman" w:hAnsi="Times New Roman" w:cs="Times New Roman"/>
          <w:lang w:val="en-GB"/>
        </w:rPr>
        <w:t xml:space="preserve"> in style</w:t>
      </w:r>
      <w:r w:rsidR="00B90D80" w:rsidRPr="00197B48">
        <w:rPr>
          <w:rFonts w:ascii="Times New Roman" w:hAnsi="Times New Roman" w:cs="Times New Roman"/>
          <w:lang w:val="en-GB"/>
        </w:rPr>
        <w:t xml:space="preserve"> and do</w:t>
      </w:r>
      <w:r w:rsidR="00EA2761" w:rsidRPr="00197B48">
        <w:rPr>
          <w:rFonts w:ascii="Times New Roman" w:hAnsi="Times New Roman" w:cs="Times New Roman"/>
          <w:lang w:val="en-GB"/>
        </w:rPr>
        <w:t xml:space="preserve"> </w:t>
      </w:r>
      <w:r w:rsidR="00B90D80" w:rsidRPr="00197B48">
        <w:rPr>
          <w:rFonts w:ascii="Times New Roman" w:hAnsi="Times New Roman" w:cs="Times New Roman"/>
          <w:lang w:val="en-GB"/>
        </w:rPr>
        <w:t>n</w:t>
      </w:r>
      <w:r w:rsidR="00EA2761" w:rsidRPr="00197B48">
        <w:rPr>
          <w:rFonts w:ascii="Times New Roman" w:hAnsi="Times New Roman" w:cs="Times New Roman"/>
          <w:lang w:val="en-GB"/>
        </w:rPr>
        <w:t>o</w:t>
      </w:r>
      <w:r w:rsidR="00B90D80" w:rsidRPr="00197B48">
        <w:rPr>
          <w:rFonts w:ascii="Times New Roman" w:hAnsi="Times New Roman" w:cs="Times New Roman"/>
          <w:lang w:val="en-GB"/>
        </w:rPr>
        <w:t>t subscribe to the aesthetic mentioned above,</w:t>
      </w:r>
      <w:r w:rsidR="00585CB5" w:rsidRPr="00197B48">
        <w:rPr>
          <w:rFonts w:ascii="Times New Roman" w:hAnsi="Times New Roman" w:cs="Times New Roman"/>
          <w:lang w:val="en-GB"/>
        </w:rPr>
        <w:t xml:space="preserve"> but still have a very high-</w:t>
      </w:r>
      <w:r w:rsidR="00B90D80" w:rsidRPr="00197B48">
        <w:rPr>
          <w:rFonts w:ascii="Times New Roman" w:hAnsi="Times New Roman" w:cs="Times New Roman"/>
          <w:lang w:val="en-GB"/>
        </w:rPr>
        <w:t xml:space="preserve">maintenance look as a </w:t>
      </w:r>
      <w:proofErr w:type="spellStart"/>
      <w:r w:rsidR="00B90D80" w:rsidRPr="00197B48">
        <w:rPr>
          <w:rFonts w:ascii="Times New Roman" w:hAnsi="Times New Roman" w:cs="Times New Roman"/>
          <w:lang w:val="en-GB"/>
        </w:rPr>
        <w:t>goth</w:t>
      </w:r>
      <w:proofErr w:type="spellEnd"/>
      <w:r w:rsidR="00B90D80" w:rsidRPr="00197B48">
        <w:rPr>
          <w:rFonts w:ascii="Times New Roman" w:hAnsi="Times New Roman" w:cs="Times New Roman"/>
          <w:lang w:val="en-GB"/>
        </w:rPr>
        <w:t xml:space="preserve">, </w:t>
      </w:r>
      <w:proofErr w:type="spellStart"/>
      <w:r w:rsidR="00B90D80" w:rsidRPr="00197B48">
        <w:rPr>
          <w:rFonts w:ascii="Times New Roman" w:hAnsi="Times New Roman" w:cs="Times New Roman"/>
          <w:lang w:val="en-GB"/>
        </w:rPr>
        <w:t>cybergoth</w:t>
      </w:r>
      <w:proofErr w:type="spellEnd"/>
      <w:r w:rsidR="00177E53" w:rsidRPr="00197B48">
        <w:rPr>
          <w:rFonts w:ascii="Times New Roman" w:hAnsi="Times New Roman" w:cs="Times New Roman"/>
          <w:lang w:val="en-GB"/>
        </w:rPr>
        <w:t>,</w:t>
      </w:r>
      <w:r w:rsidR="00B90D80" w:rsidRPr="00197B48">
        <w:rPr>
          <w:rFonts w:ascii="Times New Roman" w:hAnsi="Times New Roman" w:cs="Times New Roman"/>
          <w:lang w:val="en-GB"/>
        </w:rPr>
        <w:t xml:space="preserve"> etc</w:t>
      </w:r>
      <w:r w:rsidR="002F3DC2" w:rsidRPr="00197B48">
        <w:rPr>
          <w:rFonts w:ascii="Times New Roman" w:hAnsi="Times New Roman" w:cs="Times New Roman"/>
          <w:lang w:val="en-GB"/>
        </w:rPr>
        <w:t xml:space="preserve">. </w:t>
      </w:r>
      <w:r w:rsidR="001B7ACF" w:rsidRPr="00197B48">
        <w:rPr>
          <w:rFonts w:ascii="Times New Roman" w:hAnsi="Times New Roman" w:cs="Times New Roman"/>
          <w:lang w:val="en-GB"/>
        </w:rPr>
        <w:t xml:space="preserve">These women </w:t>
      </w:r>
      <w:r w:rsidR="00877DC1" w:rsidRPr="00197B48">
        <w:rPr>
          <w:rFonts w:ascii="Times New Roman" w:hAnsi="Times New Roman" w:cs="Times New Roman"/>
          <w:lang w:val="en-GB"/>
        </w:rPr>
        <w:t xml:space="preserve">perhaps </w:t>
      </w:r>
      <w:r w:rsidR="001B7ACF" w:rsidRPr="00197B48">
        <w:rPr>
          <w:rFonts w:ascii="Times New Roman" w:hAnsi="Times New Roman" w:cs="Times New Roman"/>
          <w:lang w:val="en-GB"/>
        </w:rPr>
        <w:t>offer a more direct comparison with the ‘</w:t>
      </w:r>
      <w:proofErr w:type="spellStart"/>
      <w:r w:rsidR="001B7ACF" w:rsidRPr="00197B48">
        <w:rPr>
          <w:rFonts w:ascii="Times New Roman" w:hAnsi="Times New Roman" w:cs="Times New Roman"/>
          <w:lang w:val="en-GB"/>
        </w:rPr>
        <w:t>kinderwhore</w:t>
      </w:r>
      <w:proofErr w:type="spellEnd"/>
      <w:r w:rsidR="001B7ACF" w:rsidRPr="00197B48">
        <w:rPr>
          <w:rFonts w:ascii="Times New Roman" w:hAnsi="Times New Roman" w:cs="Times New Roman"/>
          <w:lang w:val="en-GB"/>
        </w:rPr>
        <w:t>’ discussed above</w:t>
      </w:r>
      <w:r w:rsidR="002F3DC2" w:rsidRPr="00197B48">
        <w:rPr>
          <w:rFonts w:ascii="Times New Roman" w:hAnsi="Times New Roman" w:cs="Times New Roman"/>
          <w:lang w:val="en-GB"/>
        </w:rPr>
        <w:t>.</w:t>
      </w:r>
      <w:r w:rsidR="002F3DC2" w:rsidRPr="00197B48">
        <w:rPr>
          <w:rFonts w:ascii="Times New Roman" w:hAnsi="Times New Roman" w:cs="Times New Roman"/>
          <w:color w:val="000000" w:themeColor="text1"/>
          <w:lang w:val="en-GB"/>
        </w:rPr>
        <w:t xml:space="preserve"> </w:t>
      </w:r>
      <w:r w:rsidR="00054712" w:rsidRPr="00197B48">
        <w:rPr>
          <w:rFonts w:ascii="Times New Roman" w:hAnsi="Times New Roman" w:cs="Times New Roman"/>
          <w:color w:val="000000" w:themeColor="text1"/>
          <w:lang w:val="en-GB"/>
        </w:rPr>
        <w:t>After</w:t>
      </w:r>
      <w:r w:rsidR="00B90D80" w:rsidRPr="00197B48">
        <w:rPr>
          <w:rFonts w:ascii="Times New Roman" w:hAnsi="Times New Roman" w:cs="Times New Roman"/>
          <w:color w:val="000000" w:themeColor="text1"/>
          <w:lang w:val="en-GB"/>
        </w:rPr>
        <w:t xml:space="preserve"> Hall and Jefferson</w:t>
      </w:r>
      <w:r w:rsidR="00E57F26" w:rsidRPr="00197B48">
        <w:rPr>
          <w:rFonts w:ascii="Times New Roman" w:hAnsi="Times New Roman" w:cs="Times New Roman"/>
          <w:color w:val="000000" w:themeColor="text1"/>
          <w:lang w:val="en-GB"/>
        </w:rPr>
        <w:t xml:space="preserve"> (2</w:t>
      </w:r>
      <w:r w:rsidR="007A66A4" w:rsidRPr="00197B48">
        <w:rPr>
          <w:rFonts w:ascii="Times New Roman" w:hAnsi="Times New Roman" w:cs="Times New Roman"/>
          <w:color w:val="000000" w:themeColor="text1"/>
          <w:lang w:val="en-GB"/>
        </w:rPr>
        <w:t>00</w:t>
      </w:r>
      <w:r w:rsidR="00E57F26" w:rsidRPr="00197B48">
        <w:rPr>
          <w:rFonts w:ascii="Times New Roman" w:hAnsi="Times New Roman" w:cs="Times New Roman"/>
          <w:color w:val="000000" w:themeColor="text1"/>
          <w:lang w:val="en-GB"/>
        </w:rPr>
        <w:t>6) first</w:t>
      </w:r>
      <w:r w:rsidR="00B90D80" w:rsidRPr="00197B48">
        <w:rPr>
          <w:rFonts w:ascii="Times New Roman" w:hAnsi="Times New Roman" w:cs="Times New Roman"/>
          <w:color w:val="000000" w:themeColor="text1"/>
          <w:lang w:val="en-GB"/>
        </w:rPr>
        <w:t xml:space="preserve"> edited </w:t>
      </w:r>
      <w:r w:rsidR="007A66A4" w:rsidRPr="00197B48">
        <w:rPr>
          <w:rFonts w:ascii="Times New Roman" w:hAnsi="Times New Roman" w:cs="Times New Roman"/>
          <w:i/>
          <w:color w:val="000000" w:themeColor="text1"/>
          <w:lang w:val="en-GB"/>
        </w:rPr>
        <w:t xml:space="preserve">Resistance </w:t>
      </w:r>
      <w:r w:rsidR="00A3024F" w:rsidRPr="00197B48">
        <w:rPr>
          <w:rFonts w:ascii="Times New Roman" w:hAnsi="Times New Roman" w:cs="Times New Roman"/>
          <w:i/>
          <w:color w:val="000000" w:themeColor="text1"/>
          <w:lang w:val="en-GB"/>
        </w:rPr>
        <w:t xml:space="preserve">through </w:t>
      </w:r>
      <w:r w:rsidR="007A66A4" w:rsidRPr="00197B48">
        <w:rPr>
          <w:rFonts w:ascii="Times New Roman" w:hAnsi="Times New Roman" w:cs="Times New Roman"/>
          <w:i/>
          <w:color w:val="000000" w:themeColor="text1"/>
          <w:lang w:val="en-GB"/>
        </w:rPr>
        <w:t>Rituals</w:t>
      </w:r>
      <w:r w:rsidR="00B90D80" w:rsidRPr="00197B48">
        <w:rPr>
          <w:rFonts w:ascii="Times New Roman" w:hAnsi="Times New Roman" w:cs="Times New Roman"/>
          <w:color w:val="000000" w:themeColor="text1"/>
          <w:lang w:val="en-GB"/>
        </w:rPr>
        <w:t xml:space="preserve"> in 19</w:t>
      </w:r>
      <w:r w:rsidR="007A66A4" w:rsidRPr="00197B48">
        <w:rPr>
          <w:rFonts w:ascii="Times New Roman" w:hAnsi="Times New Roman" w:cs="Times New Roman"/>
          <w:color w:val="000000" w:themeColor="text1"/>
          <w:lang w:val="en-GB"/>
        </w:rPr>
        <w:t>7</w:t>
      </w:r>
      <w:r w:rsidR="00B90D80" w:rsidRPr="00197B48">
        <w:rPr>
          <w:rFonts w:ascii="Times New Roman" w:hAnsi="Times New Roman" w:cs="Times New Roman"/>
          <w:color w:val="000000" w:themeColor="text1"/>
          <w:lang w:val="en-GB"/>
        </w:rPr>
        <w:t xml:space="preserve">6, </w:t>
      </w:r>
      <w:r w:rsidR="007703C6" w:rsidRPr="00197B48">
        <w:rPr>
          <w:rFonts w:ascii="Times New Roman" w:hAnsi="Times New Roman" w:cs="Times New Roman"/>
          <w:lang w:val="en-GB"/>
        </w:rPr>
        <w:t>subcultural groups</w:t>
      </w:r>
      <w:r w:rsidR="0014138E" w:rsidRPr="00197B48">
        <w:rPr>
          <w:rFonts w:ascii="Times New Roman" w:hAnsi="Times New Roman" w:cs="Times New Roman"/>
          <w:lang w:val="en-GB"/>
        </w:rPr>
        <w:t xml:space="preserve">, such as </w:t>
      </w:r>
      <w:r w:rsidR="00C870AC" w:rsidRPr="00197B48">
        <w:rPr>
          <w:rFonts w:ascii="Times New Roman" w:hAnsi="Times New Roman" w:cs="Times New Roman"/>
          <w:lang w:val="en-GB"/>
        </w:rPr>
        <w:t>skinheads</w:t>
      </w:r>
      <w:r w:rsidR="0014138E" w:rsidRPr="00197B48">
        <w:rPr>
          <w:rFonts w:ascii="Times New Roman" w:hAnsi="Times New Roman" w:cs="Times New Roman"/>
          <w:lang w:val="en-GB"/>
        </w:rPr>
        <w:t>,</w:t>
      </w:r>
      <w:r w:rsidR="00B90D80" w:rsidRPr="00197B48">
        <w:rPr>
          <w:rFonts w:ascii="Times New Roman" w:hAnsi="Times New Roman" w:cs="Times New Roman"/>
          <w:lang w:val="en-GB"/>
        </w:rPr>
        <w:t xml:space="preserve"> </w:t>
      </w:r>
      <w:r w:rsidR="00054712" w:rsidRPr="00197B48">
        <w:rPr>
          <w:rFonts w:ascii="Times New Roman" w:hAnsi="Times New Roman" w:cs="Times New Roman"/>
          <w:lang w:val="en-GB"/>
        </w:rPr>
        <w:t>were</w:t>
      </w:r>
      <w:r w:rsidR="00B90D80" w:rsidRPr="00197B48">
        <w:rPr>
          <w:rFonts w:ascii="Times New Roman" w:hAnsi="Times New Roman" w:cs="Times New Roman"/>
          <w:lang w:val="en-GB"/>
        </w:rPr>
        <w:t xml:space="preserve"> </w:t>
      </w:r>
      <w:r w:rsidR="00E65CD8" w:rsidRPr="00197B48">
        <w:rPr>
          <w:rFonts w:ascii="Times New Roman" w:hAnsi="Times New Roman" w:cs="Times New Roman"/>
          <w:lang w:val="en-GB"/>
        </w:rPr>
        <w:t xml:space="preserve">more </w:t>
      </w:r>
      <w:r w:rsidR="00B90D80" w:rsidRPr="00197B48">
        <w:rPr>
          <w:rFonts w:ascii="Times New Roman" w:hAnsi="Times New Roman" w:cs="Times New Roman"/>
          <w:lang w:val="en-GB"/>
        </w:rPr>
        <w:t xml:space="preserve">widely interpreted as </w:t>
      </w:r>
      <w:r w:rsidR="0069666A" w:rsidRPr="00197B48">
        <w:rPr>
          <w:rFonts w:ascii="Times New Roman" w:hAnsi="Times New Roman" w:cs="Times New Roman"/>
          <w:lang w:val="en-GB"/>
        </w:rPr>
        <w:t xml:space="preserve">representing </w:t>
      </w:r>
      <w:r w:rsidR="00B90D80" w:rsidRPr="00197B48">
        <w:rPr>
          <w:rFonts w:ascii="Times New Roman" w:hAnsi="Times New Roman" w:cs="Times New Roman"/>
          <w:lang w:val="en-GB"/>
        </w:rPr>
        <w:t>a symbolic refusal</w:t>
      </w:r>
      <w:r w:rsidR="00841C93">
        <w:rPr>
          <w:rFonts w:ascii="Times New Roman" w:hAnsi="Times New Roman" w:cs="Times New Roman"/>
          <w:lang w:val="en-GB"/>
        </w:rPr>
        <w:t xml:space="preserve"> or </w:t>
      </w:r>
      <w:r w:rsidR="00B90D80" w:rsidRPr="00197B48">
        <w:rPr>
          <w:rFonts w:ascii="Times New Roman" w:hAnsi="Times New Roman" w:cs="Times New Roman"/>
          <w:lang w:val="en-GB"/>
        </w:rPr>
        <w:t>expression of class position</w:t>
      </w:r>
      <w:r w:rsidR="00EA2761" w:rsidRPr="00197B48">
        <w:rPr>
          <w:rFonts w:ascii="Times New Roman" w:hAnsi="Times New Roman" w:cs="Times New Roman"/>
          <w:lang w:val="en-GB"/>
        </w:rPr>
        <w:t>:</w:t>
      </w:r>
      <w:r w:rsidR="00B90D80" w:rsidRPr="00197B48">
        <w:rPr>
          <w:rFonts w:ascii="Times New Roman" w:hAnsi="Times New Roman" w:cs="Times New Roman"/>
          <w:lang w:val="en-GB"/>
        </w:rPr>
        <w:t xml:space="preserve"> as </w:t>
      </w:r>
      <w:r w:rsidR="00841C93">
        <w:rPr>
          <w:rFonts w:ascii="Times New Roman" w:hAnsi="Times New Roman" w:cs="Times New Roman"/>
          <w:lang w:val="en-GB"/>
        </w:rPr>
        <w:t>exercising</w:t>
      </w:r>
      <w:r w:rsidR="00B90D80" w:rsidRPr="00197B48">
        <w:rPr>
          <w:rFonts w:ascii="Times New Roman" w:hAnsi="Times New Roman" w:cs="Times New Roman"/>
          <w:lang w:val="en-GB"/>
        </w:rPr>
        <w:t xml:space="preserve"> creativity and agency </w:t>
      </w:r>
      <w:r w:rsidR="00797BAD">
        <w:rPr>
          <w:rFonts w:ascii="Times New Roman" w:hAnsi="Times New Roman" w:cs="Times New Roman"/>
          <w:lang w:val="en-GB"/>
        </w:rPr>
        <w:t>in</w:t>
      </w:r>
      <w:r w:rsidR="00841C93">
        <w:rPr>
          <w:rFonts w:ascii="Times New Roman" w:hAnsi="Times New Roman" w:cs="Times New Roman"/>
          <w:lang w:val="en-GB"/>
        </w:rPr>
        <w:t xml:space="preserve"> a negotiation of</w:t>
      </w:r>
      <w:r w:rsidR="00B90D80" w:rsidRPr="00197B48">
        <w:rPr>
          <w:rFonts w:ascii="Times New Roman" w:hAnsi="Times New Roman" w:cs="Times New Roman"/>
          <w:lang w:val="en-GB"/>
        </w:rPr>
        <w:t xml:space="preserve"> structural limitations</w:t>
      </w:r>
      <w:r w:rsidR="002F3DC2" w:rsidRPr="00197B48">
        <w:rPr>
          <w:rFonts w:ascii="Times New Roman" w:hAnsi="Times New Roman" w:cs="Times New Roman"/>
          <w:lang w:val="en-GB"/>
        </w:rPr>
        <w:t xml:space="preserve">. </w:t>
      </w:r>
      <w:r w:rsidR="00B90D80" w:rsidRPr="00197B48">
        <w:rPr>
          <w:rFonts w:ascii="Times New Roman" w:hAnsi="Times New Roman" w:cs="Times New Roman"/>
          <w:lang w:val="en-GB"/>
        </w:rPr>
        <w:t xml:space="preserve">In </w:t>
      </w:r>
      <w:r w:rsidR="00F73341" w:rsidRPr="00197B48">
        <w:rPr>
          <w:rFonts w:ascii="Times New Roman" w:hAnsi="Times New Roman" w:cs="Times New Roman"/>
          <w:i/>
          <w:lang w:val="en-GB"/>
        </w:rPr>
        <w:t>SMA</w:t>
      </w:r>
      <w:r w:rsidR="007A66A4" w:rsidRPr="00197B48">
        <w:rPr>
          <w:rFonts w:ascii="Times New Roman" w:hAnsi="Times New Roman" w:cs="Times New Roman"/>
          <w:lang w:val="en-GB"/>
        </w:rPr>
        <w:t>,</w:t>
      </w:r>
      <w:r w:rsidR="00B90D80" w:rsidRPr="00197B48">
        <w:rPr>
          <w:rFonts w:ascii="Times New Roman" w:hAnsi="Times New Roman" w:cs="Times New Roman"/>
          <w:lang w:val="en-GB"/>
        </w:rPr>
        <w:t xml:space="preserve"> </w:t>
      </w:r>
      <w:r w:rsidR="003D38DB" w:rsidRPr="00197B48">
        <w:rPr>
          <w:rFonts w:ascii="Times New Roman" w:hAnsi="Times New Roman" w:cs="Times New Roman"/>
          <w:lang w:val="en-GB"/>
        </w:rPr>
        <w:t>subcultural</w:t>
      </w:r>
      <w:r w:rsidR="00B90D80" w:rsidRPr="00197B48">
        <w:rPr>
          <w:rFonts w:ascii="Times New Roman" w:hAnsi="Times New Roman" w:cs="Times New Roman"/>
          <w:lang w:val="en-GB"/>
        </w:rPr>
        <w:t xml:space="preserve"> identities are </w:t>
      </w:r>
      <w:r w:rsidR="00644753" w:rsidRPr="00197B48">
        <w:rPr>
          <w:rFonts w:ascii="Times New Roman" w:hAnsi="Times New Roman" w:cs="Times New Roman"/>
          <w:lang w:val="en-GB"/>
        </w:rPr>
        <w:t xml:space="preserve">simply </w:t>
      </w:r>
      <w:r w:rsidR="00B90D80" w:rsidRPr="00197B48">
        <w:rPr>
          <w:rFonts w:ascii="Times New Roman" w:hAnsi="Times New Roman" w:cs="Times New Roman"/>
          <w:lang w:val="en-GB"/>
        </w:rPr>
        <w:t>outside of the</w:t>
      </w:r>
      <w:r w:rsidR="00644753" w:rsidRPr="00197B48">
        <w:rPr>
          <w:rFonts w:ascii="Times New Roman" w:hAnsi="Times New Roman" w:cs="Times New Roman"/>
          <w:lang w:val="en-GB"/>
        </w:rPr>
        <w:t xml:space="preserve"> desirable,</w:t>
      </w:r>
      <w:r w:rsidR="00B90D80" w:rsidRPr="00197B48">
        <w:rPr>
          <w:rFonts w:ascii="Times New Roman" w:hAnsi="Times New Roman" w:cs="Times New Roman"/>
          <w:lang w:val="en-GB"/>
        </w:rPr>
        <w:t xml:space="preserve"> ‘natural’ feminine ideal of the middle class</w:t>
      </w:r>
      <w:r w:rsidR="00177E53" w:rsidRPr="00197B48">
        <w:rPr>
          <w:rFonts w:ascii="Times New Roman" w:hAnsi="Times New Roman" w:cs="Times New Roman"/>
          <w:lang w:val="en-GB"/>
        </w:rPr>
        <w:t>,</w:t>
      </w:r>
      <w:r w:rsidR="00E94ACF" w:rsidRPr="00197B48">
        <w:rPr>
          <w:rFonts w:ascii="Times New Roman" w:hAnsi="Times New Roman" w:cs="Times New Roman"/>
          <w:lang w:val="en-GB"/>
        </w:rPr>
        <w:t xml:space="preserve"> however</w:t>
      </w:r>
      <w:r w:rsidR="00B90D80" w:rsidRPr="00197B48">
        <w:rPr>
          <w:rFonts w:ascii="Times New Roman" w:hAnsi="Times New Roman" w:cs="Times New Roman"/>
          <w:lang w:val="en-GB"/>
        </w:rPr>
        <w:t>. This tallies with Lawler’s observation that escape (to the middle class) is seen as heroic</w:t>
      </w:r>
      <w:r w:rsidR="00177E53" w:rsidRPr="00197B48">
        <w:rPr>
          <w:rFonts w:ascii="Times New Roman" w:hAnsi="Times New Roman" w:cs="Times New Roman"/>
          <w:lang w:val="en-GB"/>
        </w:rPr>
        <w:t>,</w:t>
      </w:r>
      <w:r w:rsidR="00B90D80" w:rsidRPr="00197B48">
        <w:rPr>
          <w:rFonts w:ascii="Times New Roman" w:hAnsi="Times New Roman" w:cs="Times New Roman"/>
          <w:lang w:val="en-GB"/>
        </w:rPr>
        <w:t xml:space="preserve"> whereas escapism is failure (Lawler </w:t>
      </w:r>
      <w:r w:rsidR="007A66A4" w:rsidRPr="00197B48">
        <w:rPr>
          <w:rFonts w:ascii="Times New Roman" w:hAnsi="Times New Roman" w:cs="Times New Roman"/>
          <w:lang w:val="en-GB"/>
        </w:rPr>
        <w:t>2000</w:t>
      </w:r>
      <w:r w:rsidR="00B90D80" w:rsidRPr="00197B48">
        <w:rPr>
          <w:rFonts w:ascii="Times New Roman" w:hAnsi="Times New Roman" w:cs="Times New Roman"/>
          <w:lang w:val="en-GB"/>
        </w:rPr>
        <w:t>: 126)</w:t>
      </w:r>
      <w:r w:rsidR="002F3DC2" w:rsidRPr="00197B48">
        <w:rPr>
          <w:rFonts w:ascii="Times New Roman" w:hAnsi="Times New Roman" w:cs="Times New Roman"/>
          <w:lang w:val="en-GB"/>
        </w:rPr>
        <w:t xml:space="preserve">. </w:t>
      </w:r>
      <w:r w:rsidR="00B90D80" w:rsidRPr="00197B48">
        <w:rPr>
          <w:rFonts w:ascii="Times New Roman" w:hAnsi="Times New Roman" w:cs="Times New Roman"/>
          <w:lang w:val="en-GB"/>
        </w:rPr>
        <w:t xml:space="preserve">While these individuals are not ridiculed quite as much as the classic </w:t>
      </w:r>
      <w:r w:rsidR="00F73341" w:rsidRPr="00197B48">
        <w:rPr>
          <w:rFonts w:ascii="Times New Roman" w:hAnsi="Times New Roman" w:cs="Times New Roman"/>
          <w:i/>
          <w:lang w:val="en-GB"/>
        </w:rPr>
        <w:t>SMA</w:t>
      </w:r>
      <w:r w:rsidR="00B90D80" w:rsidRPr="00197B48">
        <w:rPr>
          <w:rFonts w:ascii="Times New Roman" w:hAnsi="Times New Roman" w:cs="Times New Roman"/>
          <w:lang w:val="en-GB"/>
        </w:rPr>
        <w:t xml:space="preserve"> </w:t>
      </w:r>
      <w:r w:rsidR="006854A9" w:rsidRPr="00197B48">
        <w:rPr>
          <w:rFonts w:ascii="Times New Roman" w:hAnsi="Times New Roman" w:cs="Times New Roman"/>
          <w:lang w:val="en-GB"/>
        </w:rPr>
        <w:t>participant described above</w:t>
      </w:r>
      <w:r w:rsidR="00B90D80" w:rsidRPr="00197B48">
        <w:rPr>
          <w:rFonts w:ascii="Times New Roman" w:hAnsi="Times New Roman" w:cs="Times New Roman"/>
          <w:lang w:val="en-GB"/>
        </w:rPr>
        <w:t>,</w:t>
      </w:r>
      <w:r w:rsidR="003E54AD" w:rsidRPr="00197B48">
        <w:rPr>
          <w:rFonts w:ascii="Times New Roman" w:hAnsi="Times New Roman" w:cs="Times New Roman"/>
          <w:lang w:val="en-GB"/>
        </w:rPr>
        <w:t xml:space="preserve"> and are sometimes rejected</w:t>
      </w:r>
      <w:r w:rsidR="00B90D80" w:rsidRPr="00197B48">
        <w:rPr>
          <w:rFonts w:ascii="Times New Roman" w:hAnsi="Times New Roman" w:cs="Times New Roman"/>
          <w:lang w:val="en-GB"/>
        </w:rPr>
        <w:t xml:space="preserve"> as candidates for a make-under</w:t>
      </w:r>
      <w:r w:rsidR="00177E53" w:rsidRPr="00197B48">
        <w:rPr>
          <w:rFonts w:ascii="Times New Roman" w:hAnsi="Times New Roman" w:cs="Times New Roman"/>
          <w:lang w:val="en-GB"/>
        </w:rPr>
        <w:t>,</w:t>
      </w:r>
      <w:r w:rsidR="00B90D80" w:rsidRPr="00197B48">
        <w:rPr>
          <w:rFonts w:ascii="Times New Roman" w:hAnsi="Times New Roman" w:cs="Times New Roman"/>
          <w:lang w:val="en-GB"/>
        </w:rPr>
        <w:t xml:space="preserve"> as those in possession of subcultural capital (Thornton </w:t>
      </w:r>
      <w:r w:rsidR="007A66A4" w:rsidRPr="00197B48">
        <w:rPr>
          <w:rFonts w:ascii="Times New Roman" w:hAnsi="Times New Roman" w:cs="Times New Roman"/>
          <w:lang w:val="en-GB"/>
        </w:rPr>
        <w:t>19</w:t>
      </w:r>
      <w:r w:rsidR="00B90D80" w:rsidRPr="00197B48">
        <w:rPr>
          <w:rFonts w:ascii="Times New Roman" w:hAnsi="Times New Roman" w:cs="Times New Roman"/>
          <w:lang w:val="en-GB"/>
        </w:rPr>
        <w:t xml:space="preserve">95), they are still encouraged to trade this for the cultural capital (Bourdieu </w:t>
      </w:r>
      <w:r w:rsidR="007A66A4" w:rsidRPr="00197B48">
        <w:rPr>
          <w:rFonts w:ascii="Times New Roman" w:hAnsi="Times New Roman" w:cs="Times New Roman"/>
          <w:lang w:val="en-GB"/>
        </w:rPr>
        <w:t>19</w:t>
      </w:r>
      <w:r w:rsidR="00B90D80" w:rsidRPr="00197B48">
        <w:rPr>
          <w:rFonts w:ascii="Times New Roman" w:hAnsi="Times New Roman" w:cs="Times New Roman"/>
          <w:lang w:val="en-GB"/>
        </w:rPr>
        <w:t>84</w:t>
      </w:r>
      <w:r w:rsidR="00E57F26" w:rsidRPr="00197B48">
        <w:rPr>
          <w:rFonts w:ascii="Times New Roman" w:hAnsi="Times New Roman" w:cs="Times New Roman"/>
          <w:lang w:val="en-GB"/>
        </w:rPr>
        <w:t xml:space="preserve">) </w:t>
      </w:r>
      <w:r w:rsidR="00484F09" w:rsidRPr="00197B48">
        <w:rPr>
          <w:rFonts w:ascii="Times New Roman" w:hAnsi="Times New Roman" w:cs="Times New Roman"/>
          <w:lang w:val="en-GB"/>
        </w:rPr>
        <w:t>that would see</w:t>
      </w:r>
      <w:r w:rsidR="00B90D80" w:rsidRPr="00197B48">
        <w:rPr>
          <w:rFonts w:ascii="Times New Roman" w:hAnsi="Times New Roman" w:cs="Times New Roman"/>
          <w:lang w:val="en-GB"/>
        </w:rPr>
        <w:t xml:space="preserve"> them </w:t>
      </w:r>
      <w:r w:rsidR="006854A9" w:rsidRPr="00197B48">
        <w:rPr>
          <w:rFonts w:ascii="Times New Roman" w:hAnsi="Times New Roman" w:cs="Times New Roman"/>
          <w:lang w:val="en-GB"/>
        </w:rPr>
        <w:t xml:space="preserve">potentially </w:t>
      </w:r>
      <w:r w:rsidR="00B90D80" w:rsidRPr="00197B48">
        <w:rPr>
          <w:rFonts w:ascii="Times New Roman" w:hAnsi="Times New Roman" w:cs="Times New Roman"/>
          <w:lang w:val="en-GB"/>
        </w:rPr>
        <w:t>more centred in terms of power relations</w:t>
      </w:r>
      <w:ins w:id="19" w:author="Jo Pickering" w:date="2015-08-15T21:36:00Z">
        <w:r w:rsidR="00CD709B">
          <w:rPr>
            <w:rFonts w:ascii="Times New Roman" w:hAnsi="Times New Roman" w:cs="Times New Roman"/>
            <w:lang w:val="en-GB"/>
          </w:rPr>
          <w:t>,</w:t>
        </w:r>
      </w:ins>
      <w:r w:rsidR="00B90D80" w:rsidRPr="00197B48">
        <w:rPr>
          <w:rFonts w:ascii="Times New Roman" w:hAnsi="Times New Roman" w:cs="Times New Roman"/>
          <w:lang w:val="en-GB"/>
        </w:rPr>
        <w:t xml:space="preserve"> and as less of a challenge to gender and class hierarchies.</w:t>
      </w:r>
      <w:r w:rsidR="00C81805" w:rsidRPr="00197B48">
        <w:rPr>
          <w:rFonts w:ascii="Times New Roman" w:hAnsi="Times New Roman" w:cs="Times New Roman"/>
          <w:lang w:val="en-GB"/>
        </w:rPr>
        <w:t xml:space="preserve"> </w:t>
      </w:r>
    </w:p>
    <w:p w14:paraId="086D86C3" w14:textId="79F4985F" w:rsidR="001D6C47" w:rsidRPr="00197B48" w:rsidRDefault="001C78C9" w:rsidP="00BA77E1">
      <w:pPr>
        <w:spacing w:line="480" w:lineRule="auto"/>
        <w:ind w:firstLine="720"/>
        <w:jc w:val="both"/>
        <w:rPr>
          <w:rFonts w:ascii="Times New Roman" w:hAnsi="Times New Roman" w:cs="Times New Roman"/>
          <w:lang w:val="en-GB"/>
        </w:rPr>
      </w:pPr>
      <w:r w:rsidRPr="00197B48">
        <w:rPr>
          <w:rFonts w:ascii="Times New Roman" w:hAnsi="Times New Roman" w:cs="Times New Roman"/>
          <w:lang w:val="en-GB"/>
        </w:rPr>
        <w:lastRenderedPageBreak/>
        <w:t xml:space="preserve">So the alternatively styled participant </w:t>
      </w:r>
      <w:r w:rsidR="004378AD">
        <w:rPr>
          <w:rFonts w:ascii="Times New Roman" w:hAnsi="Times New Roman" w:cs="Times New Roman"/>
          <w:lang w:val="en-GB"/>
        </w:rPr>
        <w:t xml:space="preserve">might be expected </w:t>
      </w:r>
      <w:r w:rsidRPr="00197B48">
        <w:rPr>
          <w:rFonts w:ascii="Times New Roman" w:hAnsi="Times New Roman" w:cs="Times New Roman"/>
          <w:lang w:val="en-GB"/>
        </w:rPr>
        <w:t>to deconstruct ideals of femininity and class</w:t>
      </w:r>
      <w:r w:rsidR="00391AE5" w:rsidRPr="00197B48">
        <w:rPr>
          <w:rFonts w:ascii="Times New Roman" w:hAnsi="Times New Roman" w:cs="Times New Roman"/>
          <w:lang w:val="en-GB"/>
        </w:rPr>
        <w:t xml:space="preserve">, </w:t>
      </w:r>
      <w:r w:rsidR="004378AD">
        <w:rPr>
          <w:rFonts w:ascii="Times New Roman" w:hAnsi="Times New Roman" w:cs="Times New Roman"/>
          <w:lang w:val="en-GB"/>
        </w:rPr>
        <w:t>and</w:t>
      </w:r>
      <w:r w:rsidR="00B87DC5">
        <w:rPr>
          <w:rFonts w:ascii="Times New Roman" w:hAnsi="Times New Roman" w:cs="Times New Roman"/>
          <w:lang w:val="en-GB"/>
        </w:rPr>
        <w:t xml:space="preserve"> indeed</w:t>
      </w:r>
      <w:r w:rsidR="004378AD">
        <w:rPr>
          <w:rFonts w:ascii="Times New Roman" w:hAnsi="Times New Roman" w:cs="Times New Roman"/>
          <w:lang w:val="en-GB"/>
        </w:rPr>
        <w:t xml:space="preserve"> they can do, </w:t>
      </w:r>
      <w:proofErr w:type="gramStart"/>
      <w:r w:rsidR="004378AD">
        <w:rPr>
          <w:rFonts w:ascii="Times New Roman" w:hAnsi="Times New Roman" w:cs="Times New Roman"/>
          <w:lang w:val="en-GB"/>
        </w:rPr>
        <w:t>but</w:t>
      </w:r>
      <w:r w:rsidR="00F67300">
        <w:rPr>
          <w:rFonts w:ascii="Times New Roman" w:hAnsi="Times New Roman" w:cs="Times New Roman"/>
          <w:lang w:val="en-GB"/>
        </w:rPr>
        <w:t>,</w:t>
      </w:r>
      <w:proofErr w:type="gramEnd"/>
      <w:r w:rsidR="004378AD">
        <w:rPr>
          <w:rFonts w:ascii="Times New Roman" w:hAnsi="Times New Roman" w:cs="Times New Roman"/>
          <w:lang w:val="en-GB"/>
        </w:rPr>
        <w:t xml:space="preserve"> </w:t>
      </w:r>
      <w:r w:rsidR="00BE1E8E" w:rsidRPr="00197B48">
        <w:rPr>
          <w:rFonts w:ascii="Times New Roman" w:hAnsi="Times New Roman" w:cs="Times New Roman"/>
          <w:lang w:val="en-GB"/>
        </w:rPr>
        <w:t>when they are featured</w:t>
      </w:r>
      <w:r w:rsidR="004378AD">
        <w:rPr>
          <w:rFonts w:ascii="Times New Roman" w:hAnsi="Times New Roman" w:cs="Times New Roman"/>
          <w:lang w:val="en-GB"/>
        </w:rPr>
        <w:t xml:space="preserve"> on </w:t>
      </w:r>
      <w:r w:rsidR="004378AD" w:rsidRPr="00F67300">
        <w:rPr>
          <w:rFonts w:ascii="Times New Roman" w:hAnsi="Times New Roman" w:cs="Times New Roman"/>
          <w:i/>
          <w:lang w:val="en-GB"/>
        </w:rPr>
        <w:t>SMA</w:t>
      </w:r>
      <w:r w:rsidR="00BE1E8E" w:rsidRPr="00197B48">
        <w:rPr>
          <w:rFonts w:ascii="Times New Roman" w:hAnsi="Times New Roman" w:cs="Times New Roman"/>
          <w:lang w:val="en-GB"/>
        </w:rPr>
        <w:t xml:space="preserve"> </w:t>
      </w:r>
      <w:r w:rsidR="00391AE5" w:rsidRPr="00197B48">
        <w:rPr>
          <w:rFonts w:ascii="Times New Roman" w:hAnsi="Times New Roman" w:cs="Times New Roman"/>
          <w:lang w:val="en-GB"/>
        </w:rPr>
        <w:t xml:space="preserve">they are </w:t>
      </w:r>
      <w:r w:rsidR="00E94ACF" w:rsidRPr="00197B48">
        <w:rPr>
          <w:rFonts w:ascii="Times New Roman" w:hAnsi="Times New Roman" w:cs="Times New Roman"/>
          <w:lang w:val="en-GB"/>
        </w:rPr>
        <w:t xml:space="preserve">mostly </w:t>
      </w:r>
      <w:r w:rsidR="00391AE5" w:rsidRPr="00197B48">
        <w:rPr>
          <w:rFonts w:ascii="Times New Roman" w:hAnsi="Times New Roman" w:cs="Times New Roman"/>
          <w:lang w:val="en-GB"/>
        </w:rPr>
        <w:t>still positioned by the make-under as subject to these structural categories</w:t>
      </w:r>
      <w:r w:rsidR="002F3DC2" w:rsidRPr="00197B48">
        <w:rPr>
          <w:rFonts w:ascii="Times New Roman" w:hAnsi="Times New Roman" w:cs="Times New Roman"/>
          <w:lang w:val="en-GB"/>
        </w:rPr>
        <w:t xml:space="preserve">. </w:t>
      </w:r>
      <w:r w:rsidR="00C870AC" w:rsidRPr="00197B48">
        <w:rPr>
          <w:rFonts w:ascii="Times New Roman" w:hAnsi="Times New Roman" w:cs="Times New Roman"/>
          <w:lang w:val="en-GB"/>
        </w:rPr>
        <w:t>Therefore</w:t>
      </w:r>
      <w:r w:rsidR="00177E53" w:rsidRPr="00197B48">
        <w:rPr>
          <w:rFonts w:ascii="Times New Roman" w:hAnsi="Times New Roman" w:cs="Times New Roman"/>
          <w:lang w:val="en-GB"/>
        </w:rPr>
        <w:t>,</w:t>
      </w:r>
      <w:r w:rsidR="00391AE5" w:rsidRPr="00197B48">
        <w:rPr>
          <w:rFonts w:ascii="Times New Roman" w:hAnsi="Times New Roman" w:cs="Times New Roman"/>
          <w:lang w:val="en-GB"/>
        </w:rPr>
        <w:t xml:space="preserve"> t</w:t>
      </w:r>
      <w:r w:rsidR="003E54AD" w:rsidRPr="00197B48">
        <w:rPr>
          <w:rFonts w:ascii="Times New Roman" w:hAnsi="Times New Roman" w:cs="Times New Roman"/>
          <w:lang w:val="en-GB"/>
        </w:rPr>
        <w:t>he problem of whether</w:t>
      </w:r>
      <w:r w:rsidR="00005C85" w:rsidRPr="00197B48">
        <w:rPr>
          <w:rFonts w:ascii="Times New Roman" w:hAnsi="Times New Roman" w:cs="Times New Roman"/>
          <w:lang w:val="en-GB"/>
        </w:rPr>
        <w:t xml:space="preserve"> </w:t>
      </w:r>
      <w:r w:rsidR="00922972" w:rsidRPr="00197B48">
        <w:rPr>
          <w:rFonts w:ascii="Times New Roman" w:hAnsi="Times New Roman" w:cs="Times New Roman"/>
          <w:lang w:val="en-GB"/>
        </w:rPr>
        <w:t>work</w:t>
      </w:r>
      <w:r w:rsidR="007534C7" w:rsidRPr="00197B48">
        <w:rPr>
          <w:rFonts w:ascii="Times New Roman" w:hAnsi="Times New Roman" w:cs="Times New Roman"/>
          <w:lang w:val="en-GB"/>
        </w:rPr>
        <w:t>ing</w:t>
      </w:r>
      <w:r w:rsidR="00A3024F" w:rsidRPr="00197B48">
        <w:rPr>
          <w:rFonts w:ascii="Times New Roman" w:hAnsi="Times New Roman" w:cs="Times New Roman"/>
          <w:lang w:val="en-GB"/>
        </w:rPr>
        <w:t>-</w:t>
      </w:r>
      <w:r w:rsidR="007534C7" w:rsidRPr="00197B48">
        <w:rPr>
          <w:rFonts w:ascii="Times New Roman" w:hAnsi="Times New Roman" w:cs="Times New Roman"/>
          <w:lang w:val="en-GB"/>
        </w:rPr>
        <w:t>class women</w:t>
      </w:r>
      <w:r w:rsidR="003E54AD" w:rsidRPr="00197B48">
        <w:rPr>
          <w:rFonts w:ascii="Times New Roman" w:hAnsi="Times New Roman" w:cs="Times New Roman"/>
          <w:lang w:val="en-GB"/>
        </w:rPr>
        <w:t xml:space="preserve"> </w:t>
      </w:r>
      <w:r w:rsidR="0033657B" w:rsidRPr="00197B48">
        <w:rPr>
          <w:rFonts w:ascii="Times New Roman" w:hAnsi="Times New Roman" w:cs="Times New Roman"/>
          <w:lang w:val="en-GB"/>
        </w:rPr>
        <w:t>suffer</w:t>
      </w:r>
      <w:r w:rsidR="00CB184F" w:rsidRPr="00197B48">
        <w:rPr>
          <w:rFonts w:ascii="Times New Roman" w:hAnsi="Times New Roman" w:cs="Times New Roman"/>
          <w:lang w:val="en-GB"/>
        </w:rPr>
        <w:t xml:space="preserve"> </w:t>
      </w:r>
      <w:r w:rsidR="00922972" w:rsidRPr="00197B48">
        <w:rPr>
          <w:rFonts w:ascii="Times New Roman" w:hAnsi="Times New Roman" w:cs="Times New Roman"/>
          <w:lang w:val="en-GB"/>
        </w:rPr>
        <w:t>misrecognition of their agency</w:t>
      </w:r>
      <w:r w:rsidR="008009FF" w:rsidRPr="00197B48">
        <w:rPr>
          <w:rFonts w:ascii="Times New Roman" w:hAnsi="Times New Roman" w:cs="Times New Roman"/>
          <w:lang w:val="en-GB"/>
        </w:rPr>
        <w:t xml:space="preserve"> in</w:t>
      </w:r>
      <w:r w:rsidR="00E644ED" w:rsidRPr="00197B48">
        <w:rPr>
          <w:rFonts w:ascii="Times New Roman" w:hAnsi="Times New Roman" w:cs="Times New Roman"/>
          <w:lang w:val="en-GB"/>
        </w:rPr>
        <w:t xml:space="preserve"> </w:t>
      </w:r>
      <w:proofErr w:type="spellStart"/>
      <w:r w:rsidR="00E644ED" w:rsidRPr="00197B48">
        <w:rPr>
          <w:rFonts w:ascii="Times New Roman" w:hAnsi="Times New Roman" w:cs="Times New Roman"/>
          <w:lang w:val="en-GB"/>
        </w:rPr>
        <w:t>Bourdieuian</w:t>
      </w:r>
      <w:proofErr w:type="spellEnd"/>
      <w:r w:rsidR="00E644ED" w:rsidRPr="00197B48">
        <w:rPr>
          <w:rFonts w:ascii="Times New Roman" w:hAnsi="Times New Roman" w:cs="Times New Roman"/>
          <w:lang w:val="en-GB"/>
        </w:rPr>
        <w:t xml:space="preserve"> conceptions of identity</w:t>
      </w:r>
      <w:r w:rsidR="003E54AD" w:rsidRPr="00197B48">
        <w:rPr>
          <w:rFonts w:ascii="Times New Roman" w:hAnsi="Times New Roman" w:cs="Times New Roman"/>
          <w:lang w:val="en-GB"/>
        </w:rPr>
        <w:t xml:space="preserve"> is returned</w:t>
      </w:r>
      <w:r w:rsidR="00032A2F" w:rsidRPr="00197B48">
        <w:rPr>
          <w:rFonts w:ascii="Times New Roman" w:hAnsi="Times New Roman" w:cs="Times New Roman"/>
          <w:lang w:val="en-GB"/>
        </w:rPr>
        <w:t xml:space="preserve"> to</w:t>
      </w:r>
      <w:r w:rsidR="002F3DC2" w:rsidRPr="00197B48">
        <w:rPr>
          <w:rFonts w:ascii="Times New Roman" w:hAnsi="Times New Roman" w:cs="Times New Roman"/>
          <w:lang w:val="en-GB"/>
        </w:rPr>
        <w:t xml:space="preserve">. </w:t>
      </w:r>
      <w:r w:rsidR="004378AD">
        <w:rPr>
          <w:rFonts w:ascii="Times New Roman" w:hAnsi="Times New Roman" w:cs="Times New Roman"/>
          <w:lang w:val="en-GB"/>
        </w:rPr>
        <w:t>There is something subversive about the visual identitie</w:t>
      </w:r>
      <w:r w:rsidR="003D16BF">
        <w:rPr>
          <w:rFonts w:ascii="Times New Roman" w:hAnsi="Times New Roman" w:cs="Times New Roman"/>
          <w:lang w:val="en-GB"/>
        </w:rPr>
        <w:t>s presented, and I would contend</w:t>
      </w:r>
      <w:r w:rsidR="004378AD">
        <w:rPr>
          <w:rFonts w:ascii="Times New Roman" w:hAnsi="Times New Roman" w:cs="Times New Roman"/>
          <w:lang w:val="en-GB"/>
        </w:rPr>
        <w:t xml:space="preserve"> that this is </w:t>
      </w:r>
      <w:r w:rsidR="003D16BF">
        <w:rPr>
          <w:rFonts w:ascii="Times New Roman" w:hAnsi="Times New Roman" w:cs="Times New Roman"/>
          <w:lang w:val="en-GB"/>
        </w:rPr>
        <w:t xml:space="preserve">why the programme seeks to substitute them.  They can still seem “inadvertently </w:t>
      </w:r>
      <w:proofErr w:type="spellStart"/>
      <w:r w:rsidR="003D16BF">
        <w:rPr>
          <w:rFonts w:ascii="Times New Roman" w:hAnsi="Times New Roman" w:cs="Times New Roman"/>
          <w:lang w:val="en-GB"/>
        </w:rPr>
        <w:t>parodic</w:t>
      </w:r>
      <w:proofErr w:type="spellEnd"/>
      <w:r w:rsidR="003D16BF">
        <w:rPr>
          <w:rFonts w:ascii="Times New Roman" w:hAnsi="Times New Roman" w:cs="Times New Roman"/>
          <w:lang w:val="en-GB"/>
        </w:rPr>
        <w:t xml:space="preserve">” </w:t>
      </w:r>
      <w:r w:rsidR="006867A0" w:rsidRPr="00197B48">
        <w:rPr>
          <w:rFonts w:ascii="Times New Roman" w:hAnsi="Times New Roman" w:cs="Times New Roman"/>
          <w:lang w:val="en-GB"/>
        </w:rPr>
        <w:t>(</w:t>
      </w:r>
      <w:proofErr w:type="spellStart"/>
      <w:r w:rsidR="006867A0" w:rsidRPr="00197B48">
        <w:rPr>
          <w:rFonts w:ascii="Times New Roman" w:hAnsi="Times New Roman" w:cs="Times New Roman"/>
          <w:lang w:val="en-GB"/>
        </w:rPr>
        <w:t>Skeggs</w:t>
      </w:r>
      <w:proofErr w:type="spellEnd"/>
      <w:r w:rsidR="006867A0" w:rsidRPr="00197B48">
        <w:rPr>
          <w:rFonts w:ascii="Times New Roman" w:hAnsi="Times New Roman" w:cs="Times New Roman"/>
          <w:lang w:val="en-GB"/>
        </w:rPr>
        <w:t xml:space="preserve">, in Tyler and Bennett 2010: 381) </w:t>
      </w:r>
      <w:r w:rsidR="002368AD">
        <w:rPr>
          <w:rFonts w:ascii="Times New Roman" w:hAnsi="Times New Roman" w:cs="Times New Roman"/>
          <w:lang w:val="en-GB"/>
        </w:rPr>
        <w:t>h</w:t>
      </w:r>
      <w:r w:rsidR="006867A0">
        <w:rPr>
          <w:rFonts w:ascii="Times New Roman" w:hAnsi="Times New Roman" w:cs="Times New Roman"/>
          <w:lang w:val="en-GB"/>
        </w:rPr>
        <w:t>owever</w:t>
      </w:r>
      <w:r w:rsidR="002368AD">
        <w:rPr>
          <w:rFonts w:ascii="Times New Roman" w:hAnsi="Times New Roman" w:cs="Times New Roman"/>
          <w:lang w:val="en-GB"/>
        </w:rPr>
        <w:t>,</w:t>
      </w:r>
      <w:r w:rsidR="003D16BF">
        <w:rPr>
          <w:rFonts w:ascii="Times New Roman" w:hAnsi="Times New Roman" w:cs="Times New Roman"/>
          <w:lang w:val="en-GB"/>
        </w:rPr>
        <w:t xml:space="preserve"> and the challenge can merely arise from a marginalised status that the women have </w:t>
      </w:r>
      <w:r w:rsidR="00147A44">
        <w:rPr>
          <w:rFonts w:ascii="Times New Roman" w:hAnsi="Times New Roman" w:cs="Times New Roman"/>
          <w:lang w:val="en-GB"/>
        </w:rPr>
        <w:t>not themselves actively chosen.  T</w:t>
      </w:r>
      <w:r w:rsidR="003D16BF">
        <w:rPr>
          <w:rFonts w:ascii="Times New Roman" w:hAnsi="Times New Roman" w:cs="Times New Roman"/>
          <w:lang w:val="en-GB"/>
        </w:rPr>
        <w:t>herefore</w:t>
      </w:r>
      <w:r w:rsidR="004378AD">
        <w:rPr>
          <w:rFonts w:ascii="Times New Roman" w:hAnsi="Times New Roman" w:cs="Times New Roman"/>
          <w:lang w:val="en-GB"/>
        </w:rPr>
        <w:t xml:space="preserve"> </w:t>
      </w:r>
      <w:r w:rsidR="00136BC5" w:rsidRPr="00197B48">
        <w:rPr>
          <w:rFonts w:ascii="Times New Roman" w:hAnsi="Times New Roman" w:cs="Times New Roman"/>
          <w:lang w:val="en-GB"/>
        </w:rPr>
        <w:t xml:space="preserve">Butler’s approach </w:t>
      </w:r>
      <w:r w:rsidR="003E54AD" w:rsidRPr="00197B48">
        <w:rPr>
          <w:rFonts w:ascii="Times New Roman" w:hAnsi="Times New Roman" w:cs="Times New Roman"/>
          <w:lang w:val="en-GB"/>
        </w:rPr>
        <w:t xml:space="preserve">might also be </w:t>
      </w:r>
      <w:r w:rsidR="006B4265" w:rsidRPr="00197B48">
        <w:rPr>
          <w:rFonts w:ascii="Times New Roman" w:hAnsi="Times New Roman" w:cs="Times New Roman"/>
          <w:lang w:val="en-GB"/>
        </w:rPr>
        <w:t>critiqued</w:t>
      </w:r>
      <w:ins w:id="20" w:author="Jo Pickering" w:date="2015-08-15T21:50:00Z">
        <w:r w:rsidR="003D16BF">
          <w:rPr>
            <w:rFonts w:ascii="Times New Roman" w:hAnsi="Times New Roman" w:cs="Times New Roman"/>
            <w:lang w:val="en-GB"/>
          </w:rPr>
          <w:t xml:space="preserve"> </w:t>
        </w:r>
      </w:ins>
      <w:r w:rsidR="006B4265" w:rsidRPr="00197B48">
        <w:rPr>
          <w:rFonts w:ascii="Times New Roman" w:hAnsi="Times New Roman" w:cs="Times New Roman"/>
          <w:lang w:val="en-GB"/>
        </w:rPr>
        <w:t>for offering insufficient</w:t>
      </w:r>
      <w:r w:rsidR="00922972" w:rsidRPr="00197B48">
        <w:rPr>
          <w:rFonts w:ascii="Times New Roman" w:hAnsi="Times New Roman" w:cs="Times New Roman"/>
          <w:lang w:val="en-GB"/>
        </w:rPr>
        <w:t xml:space="preserve"> consideration of how individuals’ capacities to act might be </w:t>
      </w:r>
      <w:r w:rsidR="00160955" w:rsidRPr="00197B48">
        <w:rPr>
          <w:rFonts w:ascii="Times New Roman" w:hAnsi="Times New Roman" w:cs="Times New Roman"/>
          <w:lang w:val="en-GB"/>
        </w:rPr>
        <w:t>contingent</w:t>
      </w:r>
      <w:r w:rsidR="00C9044F" w:rsidRPr="00197B48">
        <w:rPr>
          <w:rFonts w:ascii="Times New Roman" w:hAnsi="Times New Roman" w:cs="Times New Roman"/>
          <w:lang w:val="en-GB"/>
        </w:rPr>
        <w:t xml:space="preserve"> upon</w:t>
      </w:r>
      <w:r w:rsidR="00922972" w:rsidRPr="00197B48">
        <w:rPr>
          <w:rFonts w:ascii="Times New Roman" w:hAnsi="Times New Roman" w:cs="Times New Roman"/>
          <w:lang w:val="en-GB"/>
        </w:rPr>
        <w:t xml:space="preserve"> class</w:t>
      </w:r>
      <w:r w:rsidR="001F1AD5" w:rsidRPr="00197B48">
        <w:rPr>
          <w:rFonts w:ascii="Times New Roman" w:hAnsi="Times New Roman" w:cs="Times New Roman"/>
          <w:lang w:val="en-GB"/>
        </w:rPr>
        <w:t xml:space="preserve"> position</w:t>
      </w:r>
      <w:r w:rsidR="002F3DC2" w:rsidRPr="00197B48">
        <w:rPr>
          <w:rFonts w:ascii="Times New Roman" w:hAnsi="Times New Roman" w:cs="Times New Roman"/>
          <w:lang w:val="en-GB"/>
        </w:rPr>
        <w:t xml:space="preserve">. </w:t>
      </w:r>
    </w:p>
    <w:p w14:paraId="6CD7A75A" w14:textId="6E07BC2C" w:rsidR="000447DE" w:rsidRPr="00197B48" w:rsidRDefault="00E57F26" w:rsidP="00BA77E1">
      <w:pPr>
        <w:spacing w:line="480" w:lineRule="auto"/>
        <w:ind w:firstLine="720"/>
        <w:jc w:val="both"/>
        <w:rPr>
          <w:rFonts w:ascii="Times New Roman" w:hAnsi="Times New Roman" w:cs="Times New Roman"/>
          <w:lang w:val="en-GB"/>
        </w:rPr>
      </w:pPr>
      <w:r w:rsidRPr="00197B48">
        <w:rPr>
          <w:rFonts w:ascii="Times New Roman" w:hAnsi="Times New Roman" w:cs="Times New Roman"/>
          <w:lang w:val="en-GB"/>
        </w:rPr>
        <w:t xml:space="preserve">Whether the </w:t>
      </w:r>
      <w:r w:rsidR="005C51A0">
        <w:rPr>
          <w:rFonts w:ascii="Times New Roman" w:hAnsi="Times New Roman" w:cs="Times New Roman"/>
          <w:lang w:val="en-GB"/>
        </w:rPr>
        <w:t xml:space="preserve">socially </w:t>
      </w:r>
      <w:r w:rsidRPr="00197B48">
        <w:rPr>
          <w:rFonts w:ascii="Times New Roman" w:hAnsi="Times New Roman" w:cs="Times New Roman"/>
          <w:lang w:val="en-GB"/>
        </w:rPr>
        <w:t xml:space="preserve">constructed nature of </w:t>
      </w:r>
      <w:r w:rsidR="005C51A0">
        <w:rPr>
          <w:rFonts w:ascii="Times New Roman" w:hAnsi="Times New Roman" w:cs="Times New Roman"/>
          <w:lang w:val="en-GB"/>
        </w:rPr>
        <w:t>gender</w:t>
      </w:r>
      <w:r w:rsidR="005C51A0" w:rsidRPr="00197B48">
        <w:rPr>
          <w:rFonts w:ascii="Times New Roman" w:hAnsi="Times New Roman" w:cs="Times New Roman"/>
          <w:lang w:val="en-GB"/>
        </w:rPr>
        <w:t xml:space="preserve"> </w:t>
      </w:r>
      <w:r w:rsidR="000447DE" w:rsidRPr="00197B48">
        <w:rPr>
          <w:rFonts w:ascii="Times New Roman" w:hAnsi="Times New Roman" w:cs="Times New Roman"/>
          <w:lang w:val="en-GB"/>
        </w:rPr>
        <w:t xml:space="preserve">is </w:t>
      </w:r>
      <w:r w:rsidR="00E721DE" w:rsidRPr="00197B48">
        <w:rPr>
          <w:rFonts w:ascii="Times New Roman" w:hAnsi="Times New Roman" w:cs="Times New Roman"/>
          <w:lang w:val="en-GB"/>
        </w:rPr>
        <w:t>tacitly acknowl</w:t>
      </w:r>
      <w:r w:rsidR="000447DE" w:rsidRPr="00197B48">
        <w:rPr>
          <w:rFonts w:ascii="Times New Roman" w:hAnsi="Times New Roman" w:cs="Times New Roman"/>
          <w:lang w:val="en-GB"/>
        </w:rPr>
        <w:t>edge</w:t>
      </w:r>
      <w:r w:rsidR="00F91B81" w:rsidRPr="00197B48">
        <w:rPr>
          <w:rFonts w:ascii="Times New Roman" w:hAnsi="Times New Roman" w:cs="Times New Roman"/>
          <w:lang w:val="en-GB"/>
        </w:rPr>
        <w:t>d</w:t>
      </w:r>
      <w:r w:rsidR="000447DE" w:rsidRPr="00197B48">
        <w:rPr>
          <w:rFonts w:ascii="Times New Roman" w:hAnsi="Times New Roman" w:cs="Times New Roman"/>
          <w:lang w:val="en-GB"/>
        </w:rPr>
        <w:t xml:space="preserve"> </w:t>
      </w:r>
      <w:r w:rsidR="009B578B" w:rsidRPr="00197B48">
        <w:rPr>
          <w:rFonts w:ascii="Times New Roman" w:hAnsi="Times New Roman" w:cs="Times New Roman"/>
          <w:lang w:val="en-GB"/>
        </w:rPr>
        <w:t>or not, it is certainly exposed</w:t>
      </w:r>
      <w:r w:rsidR="00E721DE" w:rsidRPr="00197B48">
        <w:rPr>
          <w:rFonts w:ascii="Times New Roman" w:hAnsi="Times New Roman" w:cs="Times New Roman"/>
          <w:lang w:val="en-GB"/>
        </w:rPr>
        <w:t xml:space="preserve"> by </w:t>
      </w:r>
      <w:r w:rsidR="00F73341" w:rsidRPr="00197B48">
        <w:rPr>
          <w:rFonts w:ascii="Times New Roman" w:hAnsi="Times New Roman" w:cs="Times New Roman"/>
          <w:i/>
          <w:lang w:val="en-GB"/>
        </w:rPr>
        <w:t>SMA</w:t>
      </w:r>
      <w:r w:rsidR="00E721DE" w:rsidRPr="00197B48">
        <w:rPr>
          <w:rFonts w:ascii="Times New Roman" w:hAnsi="Times New Roman" w:cs="Times New Roman"/>
          <w:lang w:val="en-GB"/>
        </w:rPr>
        <w:t xml:space="preserve"> participants</w:t>
      </w:r>
      <w:r w:rsidR="002F3DC2" w:rsidRPr="00197B48">
        <w:rPr>
          <w:rFonts w:ascii="Times New Roman" w:hAnsi="Times New Roman" w:cs="Times New Roman"/>
          <w:lang w:val="en-GB"/>
        </w:rPr>
        <w:t xml:space="preserve">. </w:t>
      </w:r>
      <w:r w:rsidR="00FC352D" w:rsidRPr="00197B48">
        <w:rPr>
          <w:rFonts w:ascii="Times New Roman" w:hAnsi="Times New Roman" w:cs="Times New Roman"/>
          <w:lang w:val="en-GB"/>
        </w:rPr>
        <w:t>Consequently</w:t>
      </w:r>
      <w:r w:rsidR="00177E53" w:rsidRPr="00197B48">
        <w:rPr>
          <w:rFonts w:ascii="Times New Roman" w:hAnsi="Times New Roman" w:cs="Times New Roman"/>
          <w:lang w:val="en-GB"/>
        </w:rPr>
        <w:t>,</w:t>
      </w:r>
      <w:r w:rsidR="0041475C" w:rsidRPr="00197B48">
        <w:rPr>
          <w:rFonts w:ascii="Times New Roman" w:hAnsi="Times New Roman" w:cs="Times New Roman"/>
          <w:lang w:val="en-GB"/>
        </w:rPr>
        <w:t xml:space="preserve"> the women </w:t>
      </w:r>
      <w:r w:rsidR="006B4265" w:rsidRPr="00197B48">
        <w:rPr>
          <w:rFonts w:ascii="Times New Roman" w:hAnsi="Times New Roman" w:cs="Times New Roman"/>
          <w:lang w:val="en-GB"/>
        </w:rPr>
        <w:t>shown might be seen as both refuting bourgeois, patriarchal power relations, and simultaneously being subject</w:t>
      </w:r>
      <w:r w:rsidR="00FC352D" w:rsidRPr="00197B48">
        <w:rPr>
          <w:rFonts w:ascii="Times New Roman" w:hAnsi="Times New Roman" w:cs="Times New Roman"/>
          <w:lang w:val="en-GB"/>
        </w:rPr>
        <w:t xml:space="preserve"> to them</w:t>
      </w:r>
      <w:r w:rsidR="002F3DC2" w:rsidRPr="00197B48">
        <w:rPr>
          <w:rFonts w:ascii="Times New Roman" w:hAnsi="Times New Roman" w:cs="Times New Roman"/>
          <w:lang w:val="en-GB"/>
        </w:rPr>
        <w:t xml:space="preserve">. </w:t>
      </w:r>
      <w:r w:rsidR="00FC352D" w:rsidRPr="00197B48">
        <w:rPr>
          <w:rFonts w:ascii="Times New Roman" w:hAnsi="Times New Roman" w:cs="Times New Roman"/>
          <w:lang w:val="en-GB"/>
        </w:rPr>
        <w:t>Gender on one level is deconstructed, but gender difference remains simply more pronounced. The extreme self-presentation is a form of rebellion to mainstream notions of feminine propriety perhaps</w:t>
      </w:r>
      <w:r w:rsidR="00177E53" w:rsidRPr="00197B48">
        <w:rPr>
          <w:rFonts w:ascii="Times New Roman" w:hAnsi="Times New Roman" w:cs="Times New Roman"/>
          <w:lang w:val="en-GB"/>
        </w:rPr>
        <w:t>,</w:t>
      </w:r>
      <w:r w:rsidR="00FC352D" w:rsidRPr="00197B48">
        <w:rPr>
          <w:rFonts w:ascii="Times New Roman" w:hAnsi="Times New Roman" w:cs="Times New Roman"/>
          <w:lang w:val="en-GB"/>
        </w:rPr>
        <w:t xml:space="preserve"> </w:t>
      </w:r>
      <w:r w:rsidR="00CB184F" w:rsidRPr="00197B48">
        <w:rPr>
          <w:rFonts w:ascii="Times New Roman" w:hAnsi="Times New Roman" w:cs="Times New Roman"/>
          <w:lang w:val="en-GB"/>
        </w:rPr>
        <w:t xml:space="preserve">but </w:t>
      </w:r>
      <w:r w:rsidR="00FC352D" w:rsidRPr="00197B48">
        <w:rPr>
          <w:rFonts w:ascii="Times New Roman" w:hAnsi="Times New Roman" w:cs="Times New Roman"/>
          <w:lang w:val="en-GB"/>
        </w:rPr>
        <w:t>the taste culture projected sees the women marginalized</w:t>
      </w:r>
      <w:r w:rsidR="00074199" w:rsidRPr="00197B48">
        <w:rPr>
          <w:rFonts w:ascii="Times New Roman" w:hAnsi="Times New Roman" w:cs="Times New Roman"/>
          <w:lang w:val="en-GB"/>
        </w:rPr>
        <w:t xml:space="preserve"> even as it </w:t>
      </w:r>
      <w:proofErr w:type="spellStart"/>
      <w:r w:rsidR="00074199" w:rsidRPr="00197B48">
        <w:rPr>
          <w:rFonts w:ascii="Times New Roman" w:hAnsi="Times New Roman" w:cs="Times New Roman"/>
          <w:lang w:val="en-GB"/>
        </w:rPr>
        <w:t>com</w:t>
      </w:r>
      <w:r w:rsidR="00CB184F" w:rsidRPr="00197B48">
        <w:rPr>
          <w:rFonts w:ascii="Times New Roman" w:hAnsi="Times New Roman" w:cs="Times New Roman"/>
          <w:lang w:val="en-GB"/>
        </w:rPr>
        <w:t>modifies</w:t>
      </w:r>
      <w:proofErr w:type="spellEnd"/>
      <w:r w:rsidR="00CB184F" w:rsidRPr="00197B48">
        <w:rPr>
          <w:rFonts w:ascii="Times New Roman" w:hAnsi="Times New Roman" w:cs="Times New Roman"/>
          <w:lang w:val="en-GB"/>
        </w:rPr>
        <w:t xml:space="preserve"> the body in the interests of consumer capitalism</w:t>
      </w:r>
      <w:r w:rsidR="00B2751D" w:rsidRPr="00197B48">
        <w:rPr>
          <w:rFonts w:ascii="Times New Roman" w:hAnsi="Times New Roman" w:cs="Times New Roman"/>
          <w:lang w:val="en-GB"/>
        </w:rPr>
        <w:t xml:space="preserve">. </w:t>
      </w:r>
      <w:r w:rsidR="008F4133" w:rsidRPr="00197B48">
        <w:rPr>
          <w:rFonts w:ascii="Times New Roman" w:hAnsi="Times New Roman" w:cs="Times New Roman"/>
          <w:lang w:val="en-GB"/>
        </w:rPr>
        <w:t>The</w:t>
      </w:r>
      <w:r w:rsidR="00473BE6" w:rsidRPr="00197B48">
        <w:rPr>
          <w:rFonts w:ascii="Times New Roman" w:hAnsi="Times New Roman" w:cs="Times New Roman"/>
          <w:lang w:val="en-GB"/>
        </w:rPr>
        <w:t xml:space="preserve"> official</w:t>
      </w:r>
      <w:r w:rsidR="008F4133" w:rsidRPr="00197B48">
        <w:rPr>
          <w:rFonts w:ascii="Times New Roman" w:hAnsi="Times New Roman" w:cs="Times New Roman"/>
          <w:lang w:val="en-GB"/>
        </w:rPr>
        <w:t xml:space="preserve"> narrative in </w:t>
      </w:r>
      <w:r w:rsidR="00E721DE" w:rsidRPr="00197B48">
        <w:rPr>
          <w:rFonts w:ascii="Times New Roman" w:hAnsi="Times New Roman" w:cs="Times New Roman"/>
          <w:lang w:val="en-GB"/>
        </w:rPr>
        <w:t xml:space="preserve">the programme </w:t>
      </w:r>
      <w:r w:rsidR="008F4133" w:rsidRPr="00197B48">
        <w:rPr>
          <w:rFonts w:ascii="Times New Roman" w:hAnsi="Times New Roman" w:cs="Times New Roman"/>
          <w:lang w:val="en-GB"/>
        </w:rPr>
        <w:t xml:space="preserve">is clearly repeated as one of transformation </w:t>
      </w:r>
      <w:r w:rsidR="000B57CE" w:rsidRPr="00197B48">
        <w:rPr>
          <w:rFonts w:ascii="Times New Roman" w:hAnsi="Times New Roman" w:cs="Times New Roman"/>
          <w:lang w:val="en-GB"/>
        </w:rPr>
        <w:t>from fakery to ‘natural’ beauty</w:t>
      </w:r>
      <w:r w:rsidR="008B5EEF" w:rsidRPr="00197B48">
        <w:rPr>
          <w:rFonts w:ascii="Times New Roman" w:hAnsi="Times New Roman" w:cs="Times New Roman"/>
          <w:lang w:val="en-GB"/>
        </w:rPr>
        <w:t xml:space="preserve"> and </w:t>
      </w:r>
      <w:r w:rsidR="000B57CE" w:rsidRPr="00197B48">
        <w:rPr>
          <w:rFonts w:ascii="Times New Roman" w:hAnsi="Times New Roman" w:cs="Times New Roman"/>
          <w:lang w:val="en-GB"/>
        </w:rPr>
        <w:t>t</w:t>
      </w:r>
      <w:r w:rsidR="00473BE6" w:rsidRPr="00197B48">
        <w:rPr>
          <w:rFonts w:ascii="Times New Roman" w:hAnsi="Times New Roman" w:cs="Times New Roman"/>
          <w:lang w:val="en-GB"/>
        </w:rPr>
        <w:t xml:space="preserve">his is a </w:t>
      </w:r>
      <w:r w:rsidR="008B5EEF" w:rsidRPr="00197B48">
        <w:rPr>
          <w:rFonts w:ascii="Times New Roman" w:hAnsi="Times New Roman" w:cs="Times New Roman"/>
          <w:lang w:val="en-GB"/>
        </w:rPr>
        <w:t xml:space="preserve">pronounced </w:t>
      </w:r>
      <w:r w:rsidR="000B57CE" w:rsidRPr="00197B48">
        <w:rPr>
          <w:rFonts w:ascii="Times New Roman" w:hAnsi="Times New Roman" w:cs="Times New Roman"/>
          <w:lang w:val="en-GB"/>
        </w:rPr>
        <w:t xml:space="preserve">cultural </w:t>
      </w:r>
      <w:r w:rsidR="00473BE6" w:rsidRPr="00197B48">
        <w:rPr>
          <w:rFonts w:ascii="Times New Roman" w:hAnsi="Times New Roman" w:cs="Times New Roman"/>
          <w:lang w:val="en-GB"/>
        </w:rPr>
        <w:t>preference that Deborah</w:t>
      </w:r>
      <w:r w:rsidR="008F4133" w:rsidRPr="00197B48">
        <w:rPr>
          <w:rFonts w:ascii="Times New Roman" w:hAnsi="Times New Roman" w:cs="Times New Roman"/>
          <w:lang w:val="en-GB"/>
        </w:rPr>
        <w:t xml:space="preserve"> </w:t>
      </w:r>
      <w:proofErr w:type="spellStart"/>
      <w:r w:rsidR="008F4133" w:rsidRPr="00197B48">
        <w:rPr>
          <w:rFonts w:ascii="Times New Roman" w:hAnsi="Times New Roman" w:cs="Times New Roman"/>
          <w:lang w:val="en-GB"/>
        </w:rPr>
        <w:t>Ferreday</w:t>
      </w:r>
      <w:proofErr w:type="spellEnd"/>
      <w:r w:rsidR="008F4133" w:rsidRPr="00197B48">
        <w:rPr>
          <w:rFonts w:ascii="Times New Roman" w:hAnsi="Times New Roman" w:cs="Times New Roman"/>
          <w:lang w:val="en-GB"/>
        </w:rPr>
        <w:t xml:space="preserve"> </w:t>
      </w:r>
      <w:r w:rsidR="007A66A4" w:rsidRPr="00197B48">
        <w:rPr>
          <w:rFonts w:ascii="Times New Roman" w:hAnsi="Times New Roman" w:cs="Times New Roman"/>
          <w:lang w:val="en-GB"/>
        </w:rPr>
        <w:t>(20</w:t>
      </w:r>
      <w:r w:rsidR="000C577B" w:rsidRPr="00197B48">
        <w:rPr>
          <w:rFonts w:ascii="Times New Roman" w:hAnsi="Times New Roman" w:cs="Times New Roman"/>
          <w:lang w:val="en-GB"/>
        </w:rPr>
        <w:t>08)</w:t>
      </w:r>
      <w:r w:rsidR="000447DE" w:rsidRPr="00197B48">
        <w:rPr>
          <w:rFonts w:ascii="Times New Roman" w:hAnsi="Times New Roman" w:cs="Times New Roman"/>
          <w:lang w:val="en-GB"/>
        </w:rPr>
        <w:t xml:space="preserve"> has</w:t>
      </w:r>
      <w:r w:rsidR="000C577B" w:rsidRPr="00197B48">
        <w:rPr>
          <w:rFonts w:ascii="Times New Roman" w:hAnsi="Times New Roman" w:cs="Times New Roman"/>
          <w:lang w:val="en-GB"/>
        </w:rPr>
        <w:t xml:space="preserve"> </w:t>
      </w:r>
      <w:r w:rsidR="000447DE" w:rsidRPr="00197B48">
        <w:rPr>
          <w:rFonts w:ascii="Times New Roman" w:hAnsi="Times New Roman" w:cs="Times New Roman"/>
          <w:lang w:val="en-GB"/>
        </w:rPr>
        <w:t>also examined</w:t>
      </w:r>
      <w:r w:rsidR="000B57CE" w:rsidRPr="00197B48">
        <w:rPr>
          <w:rFonts w:ascii="Times New Roman" w:hAnsi="Times New Roman" w:cs="Times New Roman"/>
          <w:lang w:val="en-GB"/>
        </w:rPr>
        <w:t>.</w:t>
      </w:r>
      <w:r w:rsidR="008F4133" w:rsidRPr="00197B48">
        <w:rPr>
          <w:rFonts w:ascii="Times New Roman" w:hAnsi="Times New Roman" w:cs="Times New Roman"/>
          <w:lang w:val="en-GB"/>
        </w:rPr>
        <w:t xml:space="preserve"> The ‘natural’ beauty presented</w:t>
      </w:r>
      <w:r w:rsidR="002C2B03" w:rsidRPr="00197B48">
        <w:rPr>
          <w:rFonts w:ascii="Times New Roman" w:hAnsi="Times New Roman" w:cs="Times New Roman"/>
          <w:lang w:val="en-GB"/>
        </w:rPr>
        <w:t>,</w:t>
      </w:r>
      <w:r w:rsidR="008F4133" w:rsidRPr="00197B48">
        <w:rPr>
          <w:rFonts w:ascii="Times New Roman" w:hAnsi="Times New Roman" w:cs="Times New Roman"/>
          <w:lang w:val="en-GB"/>
        </w:rPr>
        <w:t xml:space="preserve"> however, is still the product of considerable work, but the work is </w:t>
      </w:r>
      <w:r w:rsidR="00727D11" w:rsidRPr="00197B48">
        <w:rPr>
          <w:rFonts w:ascii="Times New Roman" w:hAnsi="Times New Roman" w:cs="Times New Roman"/>
          <w:lang w:val="en-GB"/>
        </w:rPr>
        <w:t xml:space="preserve">now, </w:t>
      </w:r>
      <w:r w:rsidR="008F4133" w:rsidRPr="00197B48">
        <w:rPr>
          <w:rFonts w:ascii="Times New Roman" w:hAnsi="Times New Roman" w:cs="Times New Roman"/>
          <w:lang w:val="en-GB"/>
        </w:rPr>
        <w:t>crucially</w:t>
      </w:r>
      <w:r w:rsidR="00727D11" w:rsidRPr="00197B48">
        <w:rPr>
          <w:rFonts w:ascii="Times New Roman" w:hAnsi="Times New Roman" w:cs="Times New Roman"/>
          <w:lang w:val="en-GB"/>
        </w:rPr>
        <w:t>,</w:t>
      </w:r>
      <w:r w:rsidR="008F4133" w:rsidRPr="00197B48">
        <w:rPr>
          <w:rFonts w:ascii="Times New Roman" w:hAnsi="Times New Roman" w:cs="Times New Roman"/>
          <w:lang w:val="en-GB"/>
        </w:rPr>
        <w:t xml:space="preserve"> </w:t>
      </w:r>
      <w:r w:rsidR="00727D11" w:rsidRPr="00197B48">
        <w:rPr>
          <w:rFonts w:ascii="Times New Roman" w:hAnsi="Times New Roman" w:cs="Times New Roman"/>
          <w:lang w:val="en-GB"/>
        </w:rPr>
        <w:t>hidden</w:t>
      </w:r>
      <w:r w:rsidR="002F3DC2" w:rsidRPr="00197B48">
        <w:rPr>
          <w:rFonts w:ascii="Times New Roman" w:hAnsi="Times New Roman" w:cs="Times New Roman"/>
          <w:lang w:val="en-GB"/>
        </w:rPr>
        <w:t xml:space="preserve">. </w:t>
      </w:r>
      <w:r w:rsidR="00727D11" w:rsidRPr="00197B48">
        <w:rPr>
          <w:rFonts w:ascii="Times New Roman" w:hAnsi="Times New Roman" w:cs="Times New Roman"/>
          <w:lang w:val="en-GB"/>
        </w:rPr>
        <w:t>Make</w:t>
      </w:r>
      <w:r w:rsidR="002C2B03" w:rsidRPr="00197B48">
        <w:rPr>
          <w:rFonts w:ascii="Times New Roman" w:hAnsi="Times New Roman" w:cs="Times New Roman"/>
          <w:lang w:val="en-GB"/>
        </w:rPr>
        <w:t>-</w:t>
      </w:r>
      <w:r w:rsidR="00727D11" w:rsidRPr="00197B48">
        <w:rPr>
          <w:rFonts w:ascii="Times New Roman" w:hAnsi="Times New Roman" w:cs="Times New Roman"/>
          <w:lang w:val="en-GB"/>
        </w:rPr>
        <w:t>up</w:t>
      </w:r>
      <w:r w:rsidR="008F4133" w:rsidRPr="00197B48">
        <w:rPr>
          <w:rFonts w:ascii="Times New Roman" w:hAnsi="Times New Roman" w:cs="Times New Roman"/>
          <w:lang w:val="en-GB"/>
        </w:rPr>
        <w:t xml:space="preserve"> must conceal </w:t>
      </w:r>
      <w:r w:rsidR="006B4265" w:rsidRPr="00197B48">
        <w:rPr>
          <w:rFonts w:ascii="Times New Roman" w:hAnsi="Times New Roman" w:cs="Times New Roman"/>
          <w:lang w:val="en-GB"/>
        </w:rPr>
        <w:t>imperfections, not stand out: blend in the</w:t>
      </w:r>
      <w:r w:rsidR="008F4133" w:rsidRPr="00197B48">
        <w:rPr>
          <w:rFonts w:ascii="Times New Roman" w:hAnsi="Times New Roman" w:cs="Times New Roman"/>
          <w:lang w:val="en-GB"/>
        </w:rPr>
        <w:t xml:space="preserve"> skin so the woman might blend in </w:t>
      </w:r>
      <w:r w:rsidR="00727D11" w:rsidRPr="00197B48">
        <w:rPr>
          <w:rFonts w:ascii="Times New Roman" w:hAnsi="Times New Roman" w:cs="Times New Roman"/>
          <w:lang w:val="en-GB"/>
        </w:rPr>
        <w:t xml:space="preserve">herself </w:t>
      </w:r>
      <w:r w:rsidR="008F4133" w:rsidRPr="00197B48">
        <w:rPr>
          <w:rFonts w:ascii="Times New Roman" w:hAnsi="Times New Roman" w:cs="Times New Roman"/>
          <w:lang w:val="en-GB"/>
        </w:rPr>
        <w:t xml:space="preserve">as truly and </w:t>
      </w:r>
      <w:r w:rsidR="00727D11" w:rsidRPr="00197B48">
        <w:rPr>
          <w:rFonts w:ascii="Times New Roman" w:hAnsi="Times New Roman" w:cs="Times New Roman"/>
          <w:lang w:val="en-GB"/>
        </w:rPr>
        <w:t>‘</w:t>
      </w:r>
      <w:r w:rsidR="008F4133" w:rsidRPr="00197B48">
        <w:rPr>
          <w:rFonts w:ascii="Times New Roman" w:hAnsi="Times New Roman" w:cs="Times New Roman"/>
          <w:lang w:val="en-GB"/>
        </w:rPr>
        <w:t>naturally</w:t>
      </w:r>
      <w:r w:rsidR="00727D11" w:rsidRPr="00197B48">
        <w:rPr>
          <w:rFonts w:ascii="Times New Roman" w:hAnsi="Times New Roman" w:cs="Times New Roman"/>
          <w:lang w:val="en-GB"/>
        </w:rPr>
        <w:t>’</w:t>
      </w:r>
      <w:r w:rsidR="008F4133" w:rsidRPr="00197B48">
        <w:rPr>
          <w:rFonts w:ascii="Times New Roman" w:hAnsi="Times New Roman" w:cs="Times New Roman"/>
          <w:lang w:val="en-GB"/>
        </w:rPr>
        <w:t xml:space="preserve"> feminine</w:t>
      </w:r>
      <w:r w:rsidR="002F3DC2" w:rsidRPr="00197B48">
        <w:rPr>
          <w:rFonts w:ascii="Times New Roman" w:hAnsi="Times New Roman" w:cs="Times New Roman"/>
          <w:lang w:val="en-GB"/>
        </w:rPr>
        <w:t xml:space="preserve">. </w:t>
      </w:r>
      <w:r w:rsidR="003217F4" w:rsidRPr="00197B48">
        <w:rPr>
          <w:rFonts w:ascii="Times New Roman" w:hAnsi="Times New Roman" w:cs="Times New Roman"/>
          <w:lang w:val="en-GB"/>
        </w:rPr>
        <w:t>Bourdieu calls this a kind of ‘</w:t>
      </w:r>
      <w:r w:rsidR="002B1C67" w:rsidRPr="00197B48">
        <w:rPr>
          <w:rFonts w:ascii="Times New Roman" w:hAnsi="Times New Roman" w:cs="Times New Roman"/>
          <w:lang w:val="en-GB"/>
        </w:rPr>
        <w:t>aesthetic disavowal</w:t>
      </w:r>
      <w:r w:rsidR="003217F4" w:rsidRPr="00197B48">
        <w:rPr>
          <w:rFonts w:ascii="Times New Roman" w:hAnsi="Times New Roman" w:cs="Times New Roman"/>
          <w:lang w:val="en-GB"/>
        </w:rPr>
        <w:t>’</w:t>
      </w:r>
      <w:r w:rsidR="00E855B0" w:rsidRPr="00197B48">
        <w:rPr>
          <w:rFonts w:ascii="Times New Roman" w:hAnsi="Times New Roman" w:cs="Times New Roman"/>
          <w:lang w:val="en-GB"/>
        </w:rPr>
        <w:t xml:space="preserve"> </w:t>
      </w:r>
      <w:r w:rsidR="00A3024F" w:rsidRPr="00197B48">
        <w:rPr>
          <w:rFonts w:ascii="Times New Roman" w:hAnsi="Times New Roman" w:cs="Times New Roman"/>
          <w:lang w:val="en-GB"/>
        </w:rPr>
        <w:t>(</w:t>
      </w:r>
      <w:r w:rsidR="003217F4" w:rsidRPr="00197B48">
        <w:rPr>
          <w:rFonts w:ascii="Times New Roman" w:hAnsi="Times New Roman" w:cs="Times New Roman"/>
          <w:lang w:val="en-GB"/>
        </w:rPr>
        <w:t>which</w:t>
      </w:r>
      <w:r w:rsidR="00A3024F" w:rsidRPr="00197B48">
        <w:rPr>
          <w:rFonts w:ascii="Times New Roman" w:hAnsi="Times New Roman" w:cs="Times New Roman"/>
          <w:lang w:val="en-GB"/>
        </w:rPr>
        <w:t>)</w:t>
      </w:r>
      <w:r w:rsidR="002B1C67" w:rsidRPr="00197B48">
        <w:rPr>
          <w:rFonts w:ascii="Times New Roman" w:hAnsi="Times New Roman" w:cs="Times New Roman"/>
          <w:lang w:val="en-GB"/>
        </w:rPr>
        <w:t xml:space="preserve"> </w:t>
      </w:r>
      <w:r w:rsidR="003217F4" w:rsidRPr="00197B48">
        <w:rPr>
          <w:rFonts w:ascii="Times New Roman" w:hAnsi="Times New Roman" w:cs="Times New Roman"/>
          <w:lang w:val="en-GB"/>
        </w:rPr>
        <w:t>‘</w:t>
      </w:r>
      <w:r w:rsidR="002B1C67" w:rsidRPr="00197B48">
        <w:rPr>
          <w:rFonts w:ascii="Times New Roman" w:hAnsi="Times New Roman" w:cs="Times New Roman"/>
          <w:lang w:val="en-GB"/>
        </w:rPr>
        <w:t xml:space="preserve">by a sort of essential hypocrisy (seen, for example, in the opposition between pornography and eroticism) masks the interest in function </w:t>
      </w:r>
      <w:r w:rsidR="002B1C67" w:rsidRPr="00197B48">
        <w:rPr>
          <w:rFonts w:ascii="Times New Roman" w:hAnsi="Times New Roman" w:cs="Times New Roman"/>
          <w:lang w:val="en-GB"/>
        </w:rPr>
        <w:lastRenderedPageBreak/>
        <w:t>by the primacy given to form, so that what people do, they do as if they were not doing it</w:t>
      </w:r>
      <w:r w:rsidR="003217F4" w:rsidRPr="00197B48">
        <w:rPr>
          <w:rFonts w:ascii="Times New Roman" w:hAnsi="Times New Roman" w:cs="Times New Roman"/>
          <w:lang w:val="en-GB"/>
        </w:rPr>
        <w:t xml:space="preserve">’ </w:t>
      </w:r>
      <w:r w:rsidR="00251975" w:rsidRPr="00197B48">
        <w:rPr>
          <w:rFonts w:ascii="Times New Roman" w:hAnsi="Times New Roman" w:cs="Times New Roman"/>
          <w:lang w:val="en-GB"/>
        </w:rPr>
        <w:t>(</w:t>
      </w:r>
      <w:r w:rsidR="002B1C67" w:rsidRPr="00197B48">
        <w:rPr>
          <w:rFonts w:ascii="Times New Roman" w:hAnsi="Times New Roman" w:cs="Times New Roman"/>
          <w:lang w:val="en-GB"/>
        </w:rPr>
        <w:t>19</w:t>
      </w:r>
      <w:r w:rsidR="007A66A4" w:rsidRPr="00197B48">
        <w:rPr>
          <w:rFonts w:ascii="Times New Roman" w:hAnsi="Times New Roman" w:cs="Times New Roman"/>
          <w:lang w:val="en-GB"/>
        </w:rPr>
        <w:t>84:</w:t>
      </w:r>
      <w:r w:rsidR="002B1C67" w:rsidRPr="00197B48">
        <w:rPr>
          <w:rFonts w:ascii="Times New Roman" w:hAnsi="Times New Roman" w:cs="Times New Roman"/>
          <w:lang w:val="en-GB"/>
        </w:rPr>
        <w:t xml:space="preserve"> 200)</w:t>
      </w:r>
      <w:r w:rsidR="005924D9" w:rsidRPr="00197B48">
        <w:rPr>
          <w:rFonts w:ascii="Times New Roman" w:hAnsi="Times New Roman" w:cs="Times New Roman"/>
          <w:lang w:val="en-GB"/>
        </w:rPr>
        <w:t>.</w:t>
      </w:r>
      <w:r w:rsidR="008F4133" w:rsidRPr="00197B48">
        <w:rPr>
          <w:rFonts w:ascii="Times New Roman" w:hAnsi="Times New Roman" w:cs="Times New Roman"/>
          <w:lang w:val="en-GB"/>
        </w:rPr>
        <w:t xml:space="preserve"> The </w:t>
      </w:r>
      <w:r w:rsidR="00A847FD" w:rsidRPr="00197B48">
        <w:rPr>
          <w:rFonts w:ascii="Times New Roman" w:hAnsi="Times New Roman" w:cs="Times New Roman"/>
          <w:lang w:val="en-GB"/>
        </w:rPr>
        <w:t xml:space="preserve">active </w:t>
      </w:r>
      <w:r w:rsidR="008F4133" w:rsidRPr="00197B48">
        <w:rPr>
          <w:rFonts w:ascii="Times New Roman" w:hAnsi="Times New Roman" w:cs="Times New Roman"/>
          <w:lang w:val="en-GB"/>
        </w:rPr>
        <w:t>c</w:t>
      </w:r>
      <w:r w:rsidR="000B57CE" w:rsidRPr="00197B48">
        <w:rPr>
          <w:rFonts w:ascii="Times New Roman" w:hAnsi="Times New Roman" w:cs="Times New Roman"/>
          <w:lang w:val="en-GB"/>
        </w:rPr>
        <w:t xml:space="preserve">onstruction of femininity in this </w:t>
      </w:r>
      <w:r w:rsidR="000447DE" w:rsidRPr="00197B48">
        <w:rPr>
          <w:rFonts w:ascii="Times New Roman" w:hAnsi="Times New Roman" w:cs="Times New Roman"/>
          <w:lang w:val="en-GB"/>
        </w:rPr>
        <w:t>idealized form</w:t>
      </w:r>
      <w:r w:rsidR="000B57CE" w:rsidRPr="00197B48">
        <w:rPr>
          <w:rFonts w:ascii="Times New Roman" w:hAnsi="Times New Roman" w:cs="Times New Roman"/>
          <w:lang w:val="en-GB"/>
        </w:rPr>
        <w:t xml:space="preserve"> is thus</w:t>
      </w:r>
      <w:r w:rsidR="008F4133" w:rsidRPr="00197B48">
        <w:rPr>
          <w:rFonts w:ascii="Times New Roman" w:hAnsi="Times New Roman" w:cs="Times New Roman"/>
          <w:lang w:val="en-GB"/>
        </w:rPr>
        <w:t xml:space="preserve"> </w:t>
      </w:r>
      <w:r w:rsidR="00727D11" w:rsidRPr="00197B48">
        <w:rPr>
          <w:rFonts w:ascii="Times New Roman" w:hAnsi="Times New Roman" w:cs="Times New Roman"/>
          <w:lang w:val="en-GB"/>
        </w:rPr>
        <w:t>denied</w:t>
      </w:r>
      <w:r w:rsidR="002F3DC2" w:rsidRPr="00197B48">
        <w:rPr>
          <w:rFonts w:ascii="Times New Roman" w:hAnsi="Times New Roman" w:cs="Times New Roman"/>
          <w:lang w:val="en-GB"/>
        </w:rPr>
        <w:t xml:space="preserve">. </w:t>
      </w:r>
      <w:r w:rsidR="007B62CC" w:rsidRPr="00197B48">
        <w:rPr>
          <w:rFonts w:ascii="Times New Roman" w:hAnsi="Times New Roman" w:cs="Times New Roman"/>
          <w:lang w:val="en-GB"/>
        </w:rPr>
        <w:t xml:space="preserve">Women are not liberated from the time and money they spend on maintaining a definition of femininity </w:t>
      </w:r>
      <w:r w:rsidR="002C3B33" w:rsidRPr="00197B48">
        <w:rPr>
          <w:rFonts w:ascii="Times New Roman" w:hAnsi="Times New Roman" w:cs="Times New Roman"/>
          <w:lang w:val="en-GB"/>
        </w:rPr>
        <w:t xml:space="preserve">that emphasizes the importance of </w:t>
      </w:r>
      <w:r w:rsidR="006B4265" w:rsidRPr="00197B48">
        <w:rPr>
          <w:rFonts w:ascii="Times New Roman" w:hAnsi="Times New Roman" w:cs="Times New Roman"/>
          <w:lang w:val="en-GB"/>
        </w:rPr>
        <w:t>appearance; they</w:t>
      </w:r>
      <w:r w:rsidR="007B62CC" w:rsidRPr="00197B48">
        <w:rPr>
          <w:rFonts w:ascii="Times New Roman" w:hAnsi="Times New Roman" w:cs="Times New Roman"/>
          <w:lang w:val="en-GB"/>
        </w:rPr>
        <w:t xml:space="preserve"> are just engaging in </w:t>
      </w:r>
      <w:r w:rsidR="000447DE" w:rsidRPr="00197B48">
        <w:rPr>
          <w:rFonts w:ascii="Times New Roman" w:hAnsi="Times New Roman" w:cs="Times New Roman"/>
          <w:lang w:val="en-GB"/>
        </w:rPr>
        <w:t>a less conspicuous process</w:t>
      </w:r>
      <w:r w:rsidR="002F3DC2" w:rsidRPr="00197B48">
        <w:rPr>
          <w:rFonts w:ascii="Times New Roman" w:hAnsi="Times New Roman" w:cs="Times New Roman"/>
          <w:lang w:val="en-GB"/>
        </w:rPr>
        <w:t xml:space="preserve">. </w:t>
      </w:r>
      <w:r w:rsidR="007B62CC" w:rsidRPr="00197B48">
        <w:rPr>
          <w:rFonts w:ascii="Times New Roman" w:hAnsi="Times New Roman" w:cs="Times New Roman"/>
          <w:lang w:val="en-GB"/>
        </w:rPr>
        <w:t>T</w:t>
      </w:r>
      <w:r w:rsidR="00195459" w:rsidRPr="00197B48">
        <w:rPr>
          <w:rFonts w:ascii="Times New Roman" w:hAnsi="Times New Roman" w:cs="Times New Roman"/>
          <w:lang w:val="en-GB"/>
        </w:rPr>
        <w:t>hrough the make-</w:t>
      </w:r>
      <w:r w:rsidR="005E305B" w:rsidRPr="00197B48">
        <w:rPr>
          <w:rFonts w:ascii="Times New Roman" w:hAnsi="Times New Roman" w:cs="Times New Roman"/>
          <w:lang w:val="en-GB"/>
        </w:rPr>
        <w:t xml:space="preserve">under, the threat of flamboyant, loud, artificial and </w:t>
      </w:r>
      <w:r w:rsidR="00906BF6" w:rsidRPr="00197B48">
        <w:rPr>
          <w:rFonts w:ascii="Times New Roman" w:hAnsi="Times New Roman" w:cs="Times New Roman"/>
          <w:lang w:val="en-GB"/>
        </w:rPr>
        <w:t xml:space="preserve">consequently </w:t>
      </w:r>
      <w:r w:rsidR="00137E1A" w:rsidRPr="00197B48">
        <w:rPr>
          <w:rFonts w:ascii="Times New Roman" w:hAnsi="Times New Roman" w:cs="Times New Roman"/>
          <w:lang w:val="en-GB"/>
        </w:rPr>
        <w:t>not-very-</w:t>
      </w:r>
      <w:r w:rsidR="006B4265" w:rsidRPr="00197B48">
        <w:rPr>
          <w:rFonts w:ascii="Times New Roman" w:hAnsi="Times New Roman" w:cs="Times New Roman"/>
          <w:lang w:val="en-GB"/>
        </w:rPr>
        <w:t>feminine</w:t>
      </w:r>
      <w:r w:rsidR="00137E1A" w:rsidRPr="00197B48">
        <w:rPr>
          <w:rFonts w:ascii="Times New Roman" w:hAnsi="Times New Roman" w:cs="Times New Roman"/>
          <w:lang w:val="en-GB"/>
        </w:rPr>
        <w:t xml:space="preserve"> </w:t>
      </w:r>
      <w:proofErr w:type="spellStart"/>
      <w:r w:rsidR="00137E1A" w:rsidRPr="00197B48">
        <w:rPr>
          <w:rFonts w:ascii="Times New Roman" w:hAnsi="Times New Roman" w:cs="Times New Roman"/>
          <w:lang w:val="en-GB"/>
        </w:rPr>
        <w:t>hy</w:t>
      </w:r>
      <w:r w:rsidR="006B4265" w:rsidRPr="00197B48">
        <w:rPr>
          <w:rFonts w:ascii="Times New Roman" w:hAnsi="Times New Roman" w:cs="Times New Roman"/>
          <w:lang w:val="en-GB"/>
        </w:rPr>
        <w:t>perfemininity</w:t>
      </w:r>
      <w:proofErr w:type="spellEnd"/>
      <w:r w:rsidR="00137E1A" w:rsidRPr="00197B48">
        <w:rPr>
          <w:rFonts w:ascii="Times New Roman" w:hAnsi="Times New Roman" w:cs="Times New Roman"/>
          <w:lang w:val="en-GB"/>
        </w:rPr>
        <w:t xml:space="preserve"> </w:t>
      </w:r>
      <w:r w:rsidR="00854981" w:rsidRPr="00197B48">
        <w:rPr>
          <w:rFonts w:ascii="Times New Roman" w:hAnsi="Times New Roman" w:cs="Times New Roman"/>
          <w:lang w:val="en-GB"/>
        </w:rPr>
        <w:t>is</w:t>
      </w:r>
      <w:r w:rsidR="005761A2" w:rsidRPr="00197B48">
        <w:rPr>
          <w:rFonts w:ascii="Times New Roman" w:hAnsi="Times New Roman" w:cs="Times New Roman"/>
          <w:lang w:val="en-GB"/>
        </w:rPr>
        <w:t xml:space="preserve"> </w:t>
      </w:r>
      <w:r w:rsidR="005E305B" w:rsidRPr="00197B48">
        <w:rPr>
          <w:rFonts w:ascii="Times New Roman" w:hAnsi="Times New Roman" w:cs="Times New Roman"/>
          <w:lang w:val="en-GB"/>
        </w:rPr>
        <w:t>diffused.</w:t>
      </w:r>
      <w:r w:rsidR="008F4133" w:rsidRPr="00197B48">
        <w:rPr>
          <w:rFonts w:ascii="Times New Roman" w:hAnsi="Times New Roman" w:cs="Times New Roman"/>
          <w:lang w:val="en-GB"/>
        </w:rPr>
        <w:t xml:space="preserve"> </w:t>
      </w:r>
    </w:p>
    <w:p w14:paraId="283C1099" w14:textId="653F881B" w:rsidR="00A806A0" w:rsidRPr="00197B48" w:rsidRDefault="00A806A0" w:rsidP="00BA77E1">
      <w:pPr>
        <w:spacing w:line="480" w:lineRule="auto"/>
        <w:ind w:firstLine="720"/>
        <w:jc w:val="both"/>
        <w:rPr>
          <w:rFonts w:ascii="Times New Roman" w:hAnsi="Times New Roman" w:cs="Times New Roman"/>
          <w:lang w:val="en-GB"/>
        </w:rPr>
      </w:pPr>
      <w:r w:rsidRPr="00197B48">
        <w:rPr>
          <w:rFonts w:ascii="Times New Roman" w:hAnsi="Times New Roman" w:cs="Times New Roman"/>
          <w:lang w:val="en-GB"/>
        </w:rPr>
        <w:t xml:space="preserve">The way that </w:t>
      </w:r>
      <w:proofErr w:type="gramStart"/>
      <w:r w:rsidRPr="00197B48">
        <w:rPr>
          <w:rFonts w:ascii="Times New Roman" w:hAnsi="Times New Roman" w:cs="Times New Roman"/>
          <w:lang w:val="en-GB"/>
        </w:rPr>
        <w:t xml:space="preserve">power is </w:t>
      </w:r>
      <w:r w:rsidR="00B2751D" w:rsidRPr="00197B48">
        <w:rPr>
          <w:rFonts w:ascii="Times New Roman" w:hAnsi="Times New Roman" w:cs="Times New Roman"/>
          <w:lang w:val="en-GB"/>
        </w:rPr>
        <w:t>exercise</w:t>
      </w:r>
      <w:r w:rsidRPr="00197B48">
        <w:rPr>
          <w:rFonts w:ascii="Times New Roman" w:hAnsi="Times New Roman" w:cs="Times New Roman"/>
          <w:lang w:val="en-GB"/>
        </w:rPr>
        <w:t>d by individuals upon themselves in contemporary society</w:t>
      </w:r>
      <w:proofErr w:type="gramEnd"/>
      <w:r w:rsidRPr="00197B48">
        <w:rPr>
          <w:rFonts w:ascii="Times New Roman" w:hAnsi="Times New Roman" w:cs="Times New Roman"/>
          <w:lang w:val="en-GB"/>
        </w:rPr>
        <w:t>, through the mechanism of media surveillance, seems to emphasize the role of agency and conceal structural inequalities</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Thus the gaze, the authority, the order of things, is submitted to willingly in this one small corner of the overall hegemonic project</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An understanding of class habitus</w:t>
      </w:r>
      <w:r w:rsidR="002C2B03" w:rsidRPr="00197B48">
        <w:rPr>
          <w:rFonts w:ascii="Times New Roman" w:hAnsi="Times New Roman" w:cs="Times New Roman"/>
          <w:lang w:val="en-GB"/>
        </w:rPr>
        <w:t>,</w:t>
      </w:r>
      <w:r w:rsidRPr="00197B48">
        <w:rPr>
          <w:rFonts w:ascii="Times New Roman" w:hAnsi="Times New Roman" w:cs="Times New Roman"/>
          <w:lang w:val="en-GB"/>
        </w:rPr>
        <w:t xml:space="preserve"> however</w:t>
      </w:r>
      <w:r w:rsidR="002C2B03" w:rsidRPr="00197B48">
        <w:rPr>
          <w:rFonts w:ascii="Times New Roman" w:hAnsi="Times New Roman" w:cs="Times New Roman"/>
          <w:lang w:val="en-GB"/>
        </w:rPr>
        <w:t>,</w:t>
      </w:r>
      <w:r w:rsidRPr="00197B48">
        <w:rPr>
          <w:rFonts w:ascii="Times New Roman" w:hAnsi="Times New Roman" w:cs="Times New Roman"/>
          <w:lang w:val="en-GB"/>
        </w:rPr>
        <w:t xml:space="preserve"> serves to highlight the socio-economic context of this difference and the limits of individual ability to act in the desired way</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This desired way is natu</w:t>
      </w:r>
      <w:r w:rsidR="00DC6069" w:rsidRPr="00197B48">
        <w:rPr>
          <w:rFonts w:ascii="Times New Roman" w:hAnsi="Times New Roman" w:cs="Times New Roman"/>
          <w:lang w:val="en-GB"/>
        </w:rPr>
        <w:t>ralized as a universal ideal and it</w:t>
      </w:r>
      <w:r w:rsidRPr="00197B48">
        <w:rPr>
          <w:rFonts w:ascii="Times New Roman" w:hAnsi="Times New Roman" w:cs="Times New Roman"/>
          <w:lang w:val="en-GB"/>
        </w:rPr>
        <w:t xml:space="preserve"> bolsters the position of those in power</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 xml:space="preserve">When </w:t>
      </w:r>
      <w:r w:rsidR="00B6215A">
        <w:rPr>
          <w:rFonts w:ascii="Times New Roman" w:hAnsi="Times New Roman" w:cs="Times New Roman"/>
          <w:lang w:val="en-GB"/>
        </w:rPr>
        <w:t>they</w:t>
      </w:r>
      <w:r w:rsidRPr="00197B48">
        <w:rPr>
          <w:rFonts w:ascii="Times New Roman" w:hAnsi="Times New Roman" w:cs="Times New Roman"/>
          <w:lang w:val="en-GB"/>
        </w:rPr>
        <w:t xml:space="preserve"> declare they would ‘snog’ the woman shown to them, the</w:t>
      </w:r>
      <w:r w:rsidR="00B6215A">
        <w:rPr>
          <w:rFonts w:ascii="Times New Roman" w:hAnsi="Times New Roman" w:cs="Times New Roman"/>
          <w:lang w:val="en-GB"/>
        </w:rPr>
        <w:t xml:space="preserve"> men interviewed on the programme</w:t>
      </w:r>
      <w:r w:rsidRPr="00197B48">
        <w:rPr>
          <w:rFonts w:ascii="Times New Roman" w:hAnsi="Times New Roman" w:cs="Times New Roman"/>
          <w:lang w:val="en-GB"/>
        </w:rPr>
        <w:t xml:space="preserve"> are not </w:t>
      </w:r>
      <w:r w:rsidR="004A6FE0">
        <w:rPr>
          <w:rFonts w:ascii="Times New Roman" w:hAnsi="Times New Roman" w:cs="Times New Roman"/>
          <w:lang w:val="en-GB"/>
        </w:rPr>
        <w:t>criticised</w:t>
      </w:r>
      <w:r w:rsidR="003B5715" w:rsidRPr="00197B48">
        <w:rPr>
          <w:rFonts w:ascii="Times New Roman" w:hAnsi="Times New Roman" w:cs="Times New Roman"/>
          <w:lang w:val="en-GB"/>
        </w:rPr>
        <w:t xml:space="preserve"> </w:t>
      </w:r>
      <w:r w:rsidR="00B6215A">
        <w:rPr>
          <w:rFonts w:ascii="Times New Roman" w:hAnsi="Times New Roman" w:cs="Times New Roman"/>
          <w:lang w:val="en-GB"/>
        </w:rPr>
        <w:t>on the grounds of promiscuity</w:t>
      </w:r>
      <w:r w:rsidRPr="00197B48">
        <w:rPr>
          <w:rFonts w:ascii="Times New Roman" w:hAnsi="Times New Roman" w:cs="Times New Roman"/>
          <w:lang w:val="en-GB"/>
        </w:rPr>
        <w:t>, but</w:t>
      </w:r>
      <w:r w:rsidR="00323B09">
        <w:rPr>
          <w:rFonts w:ascii="Times New Roman" w:hAnsi="Times New Roman" w:cs="Times New Roman"/>
          <w:lang w:val="en-GB"/>
        </w:rPr>
        <w:t xml:space="preserve"> merely</w:t>
      </w:r>
      <w:r w:rsidRPr="00197B48">
        <w:rPr>
          <w:rFonts w:ascii="Times New Roman" w:hAnsi="Times New Roman" w:cs="Times New Roman"/>
          <w:lang w:val="en-GB"/>
        </w:rPr>
        <w:t xml:space="preserve"> for eliciting this kind </w:t>
      </w:r>
      <w:r w:rsidR="00DC6069" w:rsidRPr="00197B48">
        <w:rPr>
          <w:rFonts w:ascii="Times New Roman" w:hAnsi="Times New Roman" w:cs="Times New Roman"/>
          <w:lang w:val="en-GB"/>
        </w:rPr>
        <w:t>of male attention</w:t>
      </w:r>
      <w:r w:rsidR="004A6FE0">
        <w:rPr>
          <w:rFonts w:ascii="Times New Roman" w:hAnsi="Times New Roman" w:cs="Times New Roman"/>
          <w:lang w:val="en-GB"/>
        </w:rPr>
        <w:t>,</w:t>
      </w:r>
      <w:r w:rsidR="00A10833">
        <w:rPr>
          <w:rFonts w:ascii="Times New Roman" w:hAnsi="Times New Roman" w:cs="Times New Roman"/>
          <w:lang w:val="en-GB"/>
        </w:rPr>
        <w:t xml:space="preserve"> the women are</w:t>
      </w:r>
      <w:r w:rsidR="003B5715">
        <w:rPr>
          <w:rFonts w:ascii="Times New Roman" w:hAnsi="Times New Roman" w:cs="Times New Roman"/>
          <w:lang w:val="en-GB"/>
        </w:rPr>
        <w:t xml:space="preserve"> </w:t>
      </w:r>
      <w:r w:rsidR="00A12704">
        <w:rPr>
          <w:rFonts w:ascii="Times New Roman" w:hAnsi="Times New Roman" w:cs="Times New Roman"/>
          <w:lang w:val="en-GB"/>
        </w:rPr>
        <w:t>negatively judged</w:t>
      </w:r>
      <w:r w:rsidR="00323B09">
        <w:rPr>
          <w:rFonts w:ascii="Times New Roman" w:hAnsi="Times New Roman" w:cs="Times New Roman"/>
          <w:lang w:val="en-GB"/>
        </w:rPr>
        <w:t xml:space="preserve">.  </w:t>
      </w:r>
      <w:r w:rsidRPr="00197B48">
        <w:rPr>
          <w:rFonts w:ascii="Times New Roman" w:hAnsi="Times New Roman" w:cs="Times New Roman"/>
          <w:lang w:val="en-GB"/>
        </w:rPr>
        <w:t>The desirability for females to appear respectable, appropriately classed and thus marriageable is not a given therefore</w:t>
      </w:r>
      <w:r w:rsidR="002C2B03" w:rsidRPr="00197B48">
        <w:rPr>
          <w:rFonts w:ascii="Times New Roman" w:hAnsi="Times New Roman" w:cs="Times New Roman"/>
          <w:lang w:val="en-GB"/>
        </w:rPr>
        <w:t>,</w:t>
      </w:r>
      <w:r w:rsidRPr="00197B48">
        <w:rPr>
          <w:rFonts w:ascii="Times New Roman" w:hAnsi="Times New Roman" w:cs="Times New Roman"/>
          <w:lang w:val="en-GB"/>
        </w:rPr>
        <w:t xml:space="preserve"> but actually a way of constraining women’s freedom in a patriarchal context</w:t>
      </w:r>
      <w:r w:rsidR="002F3DC2" w:rsidRPr="00197B48">
        <w:rPr>
          <w:rFonts w:ascii="Times New Roman" w:hAnsi="Times New Roman" w:cs="Times New Roman"/>
          <w:lang w:val="en-GB"/>
        </w:rPr>
        <w:t xml:space="preserve">. </w:t>
      </w:r>
      <w:r w:rsidRPr="00197B48">
        <w:rPr>
          <w:rFonts w:ascii="Times New Roman" w:hAnsi="Times New Roman" w:cs="Times New Roman"/>
          <w:lang w:val="en-GB"/>
        </w:rPr>
        <w:t>In this respect</w:t>
      </w:r>
      <w:r w:rsidR="00F77974" w:rsidRPr="00197B48">
        <w:rPr>
          <w:rFonts w:ascii="Times New Roman" w:hAnsi="Times New Roman" w:cs="Times New Roman"/>
          <w:lang w:val="en-GB"/>
        </w:rPr>
        <w:t>,</w:t>
      </w:r>
      <w:r w:rsidRPr="00197B48">
        <w:rPr>
          <w:rFonts w:ascii="Times New Roman" w:hAnsi="Times New Roman" w:cs="Times New Roman"/>
          <w:lang w:val="en-GB"/>
        </w:rPr>
        <w:t xml:space="preserve"> the consumption and construction of ideal femininity has become an effective route for both patriarchal and bourgeois ideology to be disseminated.</w:t>
      </w:r>
    </w:p>
    <w:p w14:paraId="23557C73" w14:textId="77777777" w:rsidR="00F91B81" w:rsidRPr="00197B48" w:rsidRDefault="00F91B81" w:rsidP="00BA77E1">
      <w:pPr>
        <w:spacing w:line="480" w:lineRule="auto"/>
        <w:jc w:val="both"/>
        <w:rPr>
          <w:rFonts w:ascii="Times New Roman" w:hAnsi="Times New Roman" w:cs="Times New Roman"/>
          <w:lang w:val="en-GB"/>
        </w:rPr>
      </w:pPr>
    </w:p>
    <w:p w14:paraId="21940A77" w14:textId="77777777" w:rsidR="000B57CE" w:rsidRPr="00197B48" w:rsidRDefault="00F91B81" w:rsidP="00BA77E1">
      <w:pPr>
        <w:spacing w:line="480" w:lineRule="auto"/>
        <w:jc w:val="both"/>
        <w:rPr>
          <w:rFonts w:ascii="Times New Roman" w:hAnsi="Times New Roman" w:cs="Times New Roman"/>
          <w:b/>
          <w:lang w:val="en-GB"/>
        </w:rPr>
      </w:pPr>
      <w:r w:rsidRPr="00197B48">
        <w:rPr>
          <w:rFonts w:ascii="Times New Roman" w:hAnsi="Times New Roman" w:cs="Times New Roman"/>
          <w:b/>
          <w:lang w:val="en-GB"/>
        </w:rPr>
        <w:t>Conclusion</w:t>
      </w:r>
    </w:p>
    <w:p w14:paraId="47624408" w14:textId="4DDDC764" w:rsidR="00DC6069" w:rsidRPr="00197B48" w:rsidRDefault="009E358C" w:rsidP="00BA77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s="Times New Roman"/>
          <w:lang w:val="en-GB"/>
        </w:rPr>
      </w:pPr>
      <w:r w:rsidRPr="00197B48">
        <w:rPr>
          <w:rFonts w:ascii="Times New Roman" w:hAnsi="Times New Roman" w:cs="Times New Roman"/>
          <w:lang w:val="en-GB"/>
        </w:rPr>
        <w:t xml:space="preserve">As a fun and frivolous bit of comedy programming it is sometimes difficult to </w:t>
      </w:r>
      <w:r w:rsidRPr="00197B48">
        <w:rPr>
          <w:rFonts w:ascii="Times New Roman" w:hAnsi="Times New Roman" w:cs="Times New Roman"/>
          <w:i/>
          <w:lang w:val="en-GB"/>
        </w:rPr>
        <w:t>believe</w:t>
      </w:r>
      <w:r w:rsidRPr="00197B48">
        <w:rPr>
          <w:rFonts w:ascii="Times New Roman" w:hAnsi="Times New Roman" w:cs="Times New Roman"/>
          <w:lang w:val="en-GB"/>
        </w:rPr>
        <w:t xml:space="preserve"> any serious repercussions</w:t>
      </w:r>
      <w:r w:rsidR="00987D6A" w:rsidRPr="00197B48">
        <w:rPr>
          <w:rFonts w:ascii="Times New Roman" w:hAnsi="Times New Roman" w:cs="Times New Roman"/>
          <w:lang w:val="en-GB"/>
        </w:rPr>
        <w:t xml:space="preserve"> of</w:t>
      </w:r>
      <w:r w:rsidRPr="00197B48">
        <w:rPr>
          <w:rFonts w:ascii="Times New Roman" w:hAnsi="Times New Roman" w:cs="Times New Roman"/>
          <w:lang w:val="en-GB"/>
        </w:rPr>
        <w:t xml:space="preserve"> </w:t>
      </w:r>
      <w:r w:rsidR="00DC6069" w:rsidRPr="00197B48">
        <w:rPr>
          <w:rFonts w:ascii="Times New Roman" w:hAnsi="Times New Roman" w:cs="Times New Roman"/>
          <w:i/>
          <w:lang w:val="en-GB"/>
        </w:rPr>
        <w:t>SMA</w:t>
      </w:r>
      <w:r w:rsidR="005B5D5D" w:rsidRPr="00197B48">
        <w:rPr>
          <w:rFonts w:ascii="Times New Roman" w:hAnsi="Times New Roman" w:cs="Times New Roman"/>
          <w:lang w:val="en-GB"/>
        </w:rPr>
        <w:t>,</w:t>
      </w:r>
      <w:r w:rsidR="00EE6C7E" w:rsidRPr="00197B48">
        <w:rPr>
          <w:rFonts w:ascii="Times New Roman" w:hAnsi="Times New Roman" w:cs="Times New Roman"/>
          <w:lang w:val="en-GB"/>
        </w:rPr>
        <w:t xml:space="preserve"> </w:t>
      </w:r>
      <w:r w:rsidR="008D5AE0" w:rsidRPr="00197B48">
        <w:rPr>
          <w:rFonts w:ascii="Times New Roman" w:hAnsi="Times New Roman" w:cs="Times New Roman"/>
          <w:lang w:val="en-GB"/>
        </w:rPr>
        <w:t>b</w:t>
      </w:r>
      <w:r w:rsidR="00AA68D2" w:rsidRPr="00197B48">
        <w:rPr>
          <w:rFonts w:ascii="Times New Roman" w:hAnsi="Times New Roman" w:cs="Times New Roman"/>
          <w:lang w:val="en-GB"/>
        </w:rPr>
        <w:t xml:space="preserve">ut it </w:t>
      </w:r>
      <w:r w:rsidR="00EE6C7E" w:rsidRPr="00197B48">
        <w:rPr>
          <w:rFonts w:ascii="Times New Roman" w:hAnsi="Times New Roman" w:cs="Times New Roman"/>
          <w:lang w:val="en-GB"/>
        </w:rPr>
        <w:t xml:space="preserve">represents only one of many offerings within the reality genre that deal with </w:t>
      </w:r>
      <w:r w:rsidR="00D1557C" w:rsidRPr="00197B48">
        <w:rPr>
          <w:rFonts w:ascii="Times New Roman" w:hAnsi="Times New Roman" w:cs="Times New Roman"/>
          <w:lang w:val="en-GB"/>
        </w:rPr>
        <w:t>socio-economic phenomena</w:t>
      </w:r>
      <w:r w:rsidR="00DC6069" w:rsidRPr="00197B48">
        <w:rPr>
          <w:rFonts w:ascii="Times New Roman" w:hAnsi="Times New Roman" w:cs="Times New Roman"/>
          <w:lang w:val="en-GB"/>
        </w:rPr>
        <w:t xml:space="preserve"> masked as</w:t>
      </w:r>
      <w:r w:rsidR="00973065" w:rsidRPr="00197B48">
        <w:rPr>
          <w:rFonts w:ascii="Times New Roman" w:hAnsi="Times New Roman" w:cs="Times New Roman"/>
          <w:lang w:val="en-GB"/>
        </w:rPr>
        <w:t xml:space="preserve"> individualiz</w:t>
      </w:r>
      <w:r w:rsidR="00B25D45" w:rsidRPr="00197B48">
        <w:rPr>
          <w:rFonts w:ascii="Times New Roman" w:hAnsi="Times New Roman" w:cs="Times New Roman"/>
          <w:lang w:val="en-GB"/>
        </w:rPr>
        <w:t>ed</w:t>
      </w:r>
      <w:r w:rsidR="00EE6C7E" w:rsidRPr="00197B48">
        <w:rPr>
          <w:rFonts w:ascii="Times New Roman" w:hAnsi="Times New Roman" w:cs="Times New Roman"/>
          <w:lang w:val="en-GB"/>
        </w:rPr>
        <w:t xml:space="preserve"> problems</w:t>
      </w:r>
      <w:r w:rsidR="002F3DC2" w:rsidRPr="00197B48">
        <w:rPr>
          <w:rFonts w:ascii="Times New Roman" w:hAnsi="Times New Roman" w:cs="Times New Roman"/>
          <w:lang w:val="en-GB"/>
        </w:rPr>
        <w:t xml:space="preserve">. </w:t>
      </w:r>
      <w:r w:rsidR="00EE6C7E" w:rsidRPr="00197B48">
        <w:rPr>
          <w:rFonts w:ascii="Times New Roman" w:hAnsi="Times New Roman" w:cs="Times New Roman"/>
          <w:lang w:val="en-GB"/>
        </w:rPr>
        <w:t>These</w:t>
      </w:r>
      <w:r w:rsidR="00B25D45" w:rsidRPr="00197B48">
        <w:rPr>
          <w:rFonts w:ascii="Times New Roman" w:hAnsi="Times New Roman" w:cs="Times New Roman"/>
          <w:lang w:val="en-GB"/>
        </w:rPr>
        <w:t xml:space="preserve"> </w:t>
      </w:r>
      <w:r w:rsidR="00C40889" w:rsidRPr="00197B48">
        <w:rPr>
          <w:rFonts w:ascii="Times New Roman" w:hAnsi="Times New Roman" w:cs="Times New Roman"/>
          <w:lang w:val="en-GB"/>
        </w:rPr>
        <w:lastRenderedPageBreak/>
        <w:t xml:space="preserve">problems </w:t>
      </w:r>
      <w:r w:rsidR="00411F81" w:rsidRPr="00197B48">
        <w:rPr>
          <w:rFonts w:ascii="Times New Roman" w:hAnsi="Times New Roman" w:cs="Times New Roman"/>
          <w:lang w:val="en-GB"/>
        </w:rPr>
        <w:t>are por</w:t>
      </w:r>
      <w:r w:rsidR="00F14D12" w:rsidRPr="00197B48">
        <w:rPr>
          <w:rFonts w:ascii="Times New Roman" w:hAnsi="Times New Roman" w:cs="Times New Roman"/>
          <w:lang w:val="en-GB"/>
        </w:rPr>
        <w:t>trayed</w:t>
      </w:r>
      <w:r w:rsidR="00B25D45" w:rsidRPr="00197B48">
        <w:rPr>
          <w:rFonts w:ascii="Times New Roman" w:hAnsi="Times New Roman" w:cs="Times New Roman"/>
          <w:lang w:val="en-GB"/>
        </w:rPr>
        <w:t xml:space="preserve"> as the sole responsibility of the self-improving person o</w:t>
      </w:r>
      <w:r w:rsidR="00CE0C9E" w:rsidRPr="00197B48">
        <w:rPr>
          <w:rFonts w:ascii="Times New Roman" w:hAnsi="Times New Roman" w:cs="Times New Roman"/>
          <w:lang w:val="en-GB"/>
        </w:rPr>
        <w:t xml:space="preserve">r family, who are thought to be </w:t>
      </w:r>
      <w:r w:rsidR="00B25D45" w:rsidRPr="00197B48">
        <w:rPr>
          <w:rFonts w:ascii="Times New Roman" w:hAnsi="Times New Roman" w:cs="Times New Roman"/>
          <w:lang w:val="en-GB"/>
        </w:rPr>
        <w:t xml:space="preserve">bestowed with limitless agency regarding their circumstances, while structural divisions ensure precisely less choice </w:t>
      </w:r>
      <w:r w:rsidR="00DE3051" w:rsidRPr="00197B48">
        <w:rPr>
          <w:rFonts w:ascii="Times New Roman" w:hAnsi="Times New Roman" w:cs="Times New Roman"/>
          <w:lang w:val="en-GB"/>
        </w:rPr>
        <w:t xml:space="preserve">for those </w:t>
      </w:r>
      <w:r w:rsidR="00CF24B8" w:rsidRPr="00197B48">
        <w:rPr>
          <w:rFonts w:ascii="Times New Roman" w:hAnsi="Times New Roman" w:cs="Times New Roman"/>
          <w:lang w:val="en-GB"/>
        </w:rPr>
        <w:t>with less capital</w:t>
      </w:r>
      <w:r w:rsidR="002F3DC2" w:rsidRPr="00197B48">
        <w:rPr>
          <w:rFonts w:ascii="Times New Roman" w:hAnsi="Times New Roman" w:cs="Times New Roman"/>
          <w:lang w:val="en-GB"/>
        </w:rPr>
        <w:t xml:space="preserve">. </w:t>
      </w:r>
      <w:r w:rsidR="00AA68D2" w:rsidRPr="00197B48">
        <w:rPr>
          <w:rFonts w:ascii="Times New Roman" w:hAnsi="Times New Roman" w:cs="Times New Roman"/>
          <w:lang w:val="en-GB"/>
        </w:rPr>
        <w:t>These representations have real repercussions and lead</w:t>
      </w:r>
      <w:r w:rsidR="00B25D45" w:rsidRPr="00197B48">
        <w:rPr>
          <w:rFonts w:ascii="Times New Roman" w:hAnsi="Times New Roman" w:cs="Times New Roman"/>
          <w:lang w:val="en-GB"/>
        </w:rPr>
        <w:t xml:space="preserve"> to what Bromley calls </w:t>
      </w:r>
      <w:r w:rsidR="00713F80" w:rsidRPr="00197B48">
        <w:rPr>
          <w:rFonts w:ascii="Times New Roman" w:hAnsi="Times New Roman" w:cs="Times New Roman"/>
          <w:lang w:val="en-GB"/>
        </w:rPr>
        <w:t>‘</w:t>
      </w:r>
      <w:r w:rsidR="00B25D45" w:rsidRPr="00197B48">
        <w:rPr>
          <w:rFonts w:ascii="Times New Roman" w:hAnsi="Times New Roman" w:cs="Times New Roman"/>
          <w:lang w:val="en-GB"/>
        </w:rPr>
        <w:t xml:space="preserve">the </w:t>
      </w:r>
      <w:proofErr w:type="spellStart"/>
      <w:r w:rsidR="00B25D45" w:rsidRPr="00197B48">
        <w:rPr>
          <w:rFonts w:ascii="Times New Roman" w:hAnsi="Times New Roman" w:cs="Times New Roman"/>
          <w:lang w:val="en-GB"/>
        </w:rPr>
        <w:t>pathologization</w:t>
      </w:r>
      <w:proofErr w:type="spellEnd"/>
      <w:r w:rsidR="00B25D45" w:rsidRPr="00197B48">
        <w:rPr>
          <w:rFonts w:ascii="Times New Roman" w:hAnsi="Times New Roman" w:cs="Times New Roman"/>
          <w:lang w:val="en-GB"/>
        </w:rPr>
        <w:t xml:space="preserve"> of impoverishm</w:t>
      </w:r>
      <w:r w:rsidR="00DC6069" w:rsidRPr="00197B48">
        <w:rPr>
          <w:rFonts w:ascii="Times New Roman" w:hAnsi="Times New Roman" w:cs="Times New Roman"/>
          <w:lang w:val="en-GB"/>
        </w:rPr>
        <w:t>ent as moral failure</w:t>
      </w:r>
      <w:r w:rsidR="00713F80" w:rsidRPr="00197B48">
        <w:rPr>
          <w:rFonts w:ascii="Times New Roman" w:hAnsi="Times New Roman" w:cs="Times New Roman"/>
          <w:lang w:val="en-GB"/>
        </w:rPr>
        <w:t>’</w:t>
      </w:r>
      <w:r w:rsidR="00DC6069" w:rsidRPr="00197B48">
        <w:rPr>
          <w:rFonts w:ascii="Times New Roman" w:hAnsi="Times New Roman" w:cs="Times New Roman"/>
          <w:lang w:val="en-GB"/>
        </w:rPr>
        <w:t xml:space="preserve"> (Bromley</w:t>
      </w:r>
      <w:r w:rsidR="007A66A4" w:rsidRPr="00197B48">
        <w:rPr>
          <w:rFonts w:ascii="Times New Roman" w:hAnsi="Times New Roman" w:cs="Times New Roman"/>
          <w:lang w:val="en-GB"/>
        </w:rPr>
        <w:t xml:space="preserve"> 20</w:t>
      </w:r>
      <w:r w:rsidR="00B25D45" w:rsidRPr="00197B48">
        <w:rPr>
          <w:rFonts w:ascii="Times New Roman" w:hAnsi="Times New Roman" w:cs="Times New Roman"/>
          <w:lang w:val="en-GB"/>
        </w:rPr>
        <w:t>00: 54)</w:t>
      </w:r>
      <w:r w:rsidR="00D420DD" w:rsidRPr="00197B48">
        <w:rPr>
          <w:rFonts w:ascii="Times New Roman" w:hAnsi="Times New Roman" w:cs="Times New Roman"/>
          <w:lang w:val="en-GB"/>
        </w:rPr>
        <w:t>. As</w:t>
      </w:r>
      <w:r w:rsidR="005732E9" w:rsidRPr="00197B48">
        <w:rPr>
          <w:rFonts w:ascii="Times New Roman" w:hAnsi="Times New Roman" w:cs="Times New Roman"/>
          <w:lang w:val="en-GB"/>
        </w:rPr>
        <w:t xml:space="preserve"> Wood and </w:t>
      </w:r>
      <w:proofErr w:type="spellStart"/>
      <w:r w:rsidR="005732E9" w:rsidRPr="00197B48">
        <w:rPr>
          <w:rFonts w:ascii="Times New Roman" w:hAnsi="Times New Roman" w:cs="Times New Roman"/>
          <w:lang w:val="en-GB"/>
        </w:rPr>
        <w:t>Skeggs</w:t>
      </w:r>
      <w:proofErr w:type="spellEnd"/>
      <w:r w:rsidR="005732E9" w:rsidRPr="00197B48">
        <w:rPr>
          <w:rFonts w:ascii="Times New Roman" w:hAnsi="Times New Roman" w:cs="Times New Roman"/>
          <w:lang w:val="en-GB"/>
        </w:rPr>
        <w:t xml:space="preserve"> elaborate </w:t>
      </w:r>
      <w:r w:rsidR="00285C9A" w:rsidRPr="00197B48">
        <w:rPr>
          <w:rFonts w:ascii="Times New Roman" w:hAnsi="Times New Roman" w:cs="Times New Roman"/>
          <w:lang w:val="en-GB"/>
        </w:rPr>
        <w:t>‘</w:t>
      </w:r>
      <w:r w:rsidR="005732E9" w:rsidRPr="00197B48">
        <w:rPr>
          <w:rFonts w:ascii="Times New Roman" w:hAnsi="Times New Roman" w:cs="Times New Roman"/>
          <w:lang w:val="en-GB"/>
        </w:rPr>
        <w:t>once class has been removed as a structural category, individuals can be blamed for the inequalities</w:t>
      </w:r>
      <w:r w:rsidR="003E20C0" w:rsidRPr="00197B48">
        <w:rPr>
          <w:rFonts w:ascii="Times New Roman" w:hAnsi="Times New Roman" w:cs="Times New Roman"/>
          <w:lang w:val="en-GB"/>
        </w:rPr>
        <w:t xml:space="preserve"> and injustices they experience […] </w:t>
      </w:r>
      <w:proofErr w:type="gramStart"/>
      <w:r w:rsidR="005732E9" w:rsidRPr="00197B48">
        <w:rPr>
          <w:rFonts w:ascii="Times New Roman" w:hAnsi="Times New Roman" w:cs="Times New Roman"/>
          <w:lang w:val="en-GB"/>
        </w:rPr>
        <w:t>The</w:t>
      </w:r>
      <w:proofErr w:type="gramEnd"/>
      <w:r w:rsidR="005732E9" w:rsidRPr="00197B48">
        <w:rPr>
          <w:rFonts w:ascii="Times New Roman" w:hAnsi="Times New Roman" w:cs="Times New Roman"/>
          <w:lang w:val="en-GB"/>
        </w:rPr>
        <w:t xml:space="preserve"> problems of a class society become identified as the problems of working class people</w:t>
      </w:r>
      <w:r w:rsidR="00713F80" w:rsidRPr="00197B48">
        <w:rPr>
          <w:rFonts w:ascii="Times New Roman" w:hAnsi="Times New Roman" w:cs="Times New Roman"/>
          <w:lang w:val="en-GB"/>
        </w:rPr>
        <w:t>’</w:t>
      </w:r>
      <w:r w:rsidR="005732E9" w:rsidRPr="00197B48">
        <w:rPr>
          <w:rFonts w:ascii="Times New Roman" w:hAnsi="Times New Roman" w:cs="Times New Roman"/>
          <w:lang w:val="en-GB"/>
        </w:rPr>
        <w:t xml:space="preserve"> (200</w:t>
      </w:r>
      <w:r w:rsidR="006F4C5E" w:rsidRPr="00197B48">
        <w:rPr>
          <w:rFonts w:ascii="Times New Roman" w:hAnsi="Times New Roman" w:cs="Times New Roman"/>
          <w:lang w:val="en-GB"/>
        </w:rPr>
        <w:t>8</w:t>
      </w:r>
      <w:r w:rsidR="005732E9" w:rsidRPr="00197B48">
        <w:rPr>
          <w:rFonts w:ascii="Times New Roman" w:hAnsi="Times New Roman" w:cs="Times New Roman"/>
          <w:lang w:val="en-GB"/>
        </w:rPr>
        <w:t>: 179)</w:t>
      </w:r>
      <w:r w:rsidR="003217F4" w:rsidRPr="00197B48">
        <w:rPr>
          <w:rFonts w:ascii="Times New Roman" w:hAnsi="Times New Roman" w:cs="Times New Roman"/>
          <w:lang w:val="en-GB"/>
        </w:rPr>
        <w:t xml:space="preserve">. </w:t>
      </w:r>
      <w:r w:rsidR="00CE5563" w:rsidRPr="00197B48">
        <w:rPr>
          <w:rFonts w:ascii="Times New Roman" w:hAnsi="Times New Roman" w:cs="Times New Roman"/>
          <w:lang w:val="en-GB"/>
        </w:rPr>
        <w:t xml:space="preserve">Fashion and beauty practices are actually implicated in the interpretation of identity as freely constructed in a postmodern context. Dress and trends in fashioned bodies are aspects of consumer culture that are increasingly available and accessed by all, especially in the urban settings inhabited by most </w:t>
      </w:r>
      <w:r w:rsidR="00CE5563" w:rsidRPr="00197B48">
        <w:rPr>
          <w:rFonts w:ascii="Times New Roman" w:hAnsi="Times New Roman" w:cs="Times New Roman"/>
          <w:i/>
          <w:lang w:val="en-GB"/>
        </w:rPr>
        <w:t>SMA</w:t>
      </w:r>
      <w:r w:rsidR="00CE5563" w:rsidRPr="00197B48">
        <w:rPr>
          <w:rFonts w:ascii="Times New Roman" w:hAnsi="Times New Roman" w:cs="Times New Roman"/>
          <w:lang w:val="en-GB"/>
        </w:rPr>
        <w:t xml:space="preserve"> participants. </w:t>
      </w:r>
      <w:r w:rsidR="00CE5563">
        <w:rPr>
          <w:rFonts w:ascii="Times New Roman" w:hAnsi="Times New Roman" w:cs="Times New Roman"/>
          <w:lang w:val="en-GB"/>
        </w:rPr>
        <w:t>Yet a</w:t>
      </w:r>
      <w:r w:rsidR="00CE5563" w:rsidRPr="00197B48">
        <w:rPr>
          <w:rFonts w:ascii="Times New Roman" w:hAnsi="Times New Roman" w:cs="Times New Roman"/>
          <w:lang w:val="en-GB"/>
        </w:rPr>
        <w:t xml:space="preserve">s Bourdieu </w:t>
      </w:r>
      <w:proofErr w:type="spellStart"/>
      <w:r w:rsidR="00CE5563" w:rsidRPr="00197B48">
        <w:rPr>
          <w:rFonts w:ascii="Times New Roman" w:hAnsi="Times New Roman" w:cs="Times New Roman"/>
          <w:lang w:val="en-GB"/>
        </w:rPr>
        <w:t>writes</w:t>
      </w:r>
      <w:ins w:id="21" w:author="Jo Pickering" w:date="2015-08-15T22:21:00Z">
        <w:r w:rsidR="00CE5563">
          <w:rPr>
            <w:rFonts w:ascii="Times New Roman" w:hAnsi="Times New Roman" w:cs="Times New Roman"/>
            <w:lang w:val="en-GB"/>
          </w:rPr>
          <w:t>,</w:t>
        </w:r>
      </w:ins>
      <w:r w:rsidR="00CE5563" w:rsidRPr="00197B48">
        <w:rPr>
          <w:rFonts w:ascii="Times New Roman" w:hAnsi="Times New Roman" w:cs="Times New Roman"/>
          <w:lang w:val="en-GB"/>
        </w:rPr>
        <w:t>‘the</w:t>
      </w:r>
      <w:proofErr w:type="spellEnd"/>
      <w:r w:rsidR="00CE5563" w:rsidRPr="00197B48">
        <w:rPr>
          <w:rFonts w:ascii="Times New Roman" w:hAnsi="Times New Roman" w:cs="Times New Roman"/>
          <w:lang w:val="en-GB"/>
        </w:rPr>
        <w:t xml:space="preserve"> body is the most indisputable materialization of class taste, which it manifests in several ways. It does this first in the seemingly most natural features of the body’ (</w:t>
      </w:r>
      <w:r w:rsidR="00644504">
        <w:rPr>
          <w:rFonts w:ascii="Times New Roman" w:hAnsi="Times New Roman" w:cs="Times New Roman"/>
          <w:lang w:val="en-GB"/>
        </w:rPr>
        <w:t>1</w:t>
      </w:r>
      <w:r w:rsidR="00CE5563" w:rsidRPr="00197B48">
        <w:rPr>
          <w:rFonts w:ascii="Times New Roman" w:hAnsi="Times New Roman" w:cs="Times New Roman"/>
          <w:lang w:val="en-GB"/>
        </w:rPr>
        <w:t xml:space="preserve">984: 190). </w:t>
      </w:r>
    </w:p>
    <w:p w14:paraId="1FD8C7B7" w14:textId="77777777" w:rsidR="00DC6069" w:rsidRPr="00197B48" w:rsidRDefault="00DC6069" w:rsidP="00BA77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s="Times New Roman"/>
          <w:lang w:val="en-GB"/>
        </w:rPr>
      </w:pPr>
    </w:p>
    <w:p w14:paraId="5A728508" w14:textId="029D39C6" w:rsidR="00DC6069" w:rsidRPr="00197B48" w:rsidRDefault="00CE5563" w:rsidP="00BA77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0"/>
        <w:jc w:val="both"/>
        <w:rPr>
          <w:rFonts w:ascii="Times New Roman" w:hAnsi="Times New Roman" w:cs="Times New Roman"/>
          <w:lang w:val="en-GB"/>
        </w:rPr>
      </w:pPr>
      <w:proofErr w:type="gramStart"/>
      <w:r>
        <w:rPr>
          <w:rFonts w:ascii="Times New Roman" w:hAnsi="Times New Roman" w:cs="Times New Roman"/>
          <w:lang w:val="en-GB"/>
        </w:rPr>
        <w:t>to</w:t>
      </w:r>
      <w:proofErr w:type="gramEnd"/>
      <w:r>
        <w:rPr>
          <w:rFonts w:ascii="Times New Roman" w:hAnsi="Times New Roman" w:cs="Times New Roman"/>
          <w:lang w:val="en-GB"/>
        </w:rPr>
        <w:t xml:space="preserve"> these are added </w:t>
      </w:r>
      <w:r w:rsidR="00DC6069" w:rsidRPr="00197B48">
        <w:rPr>
          <w:rFonts w:ascii="Times New Roman" w:hAnsi="Times New Roman" w:cs="Times New Roman"/>
          <w:lang w:val="en-GB"/>
        </w:rPr>
        <w:t xml:space="preserve">all the deliberate modifications of appearance, especially by the use of the set of marks – cosmetic […] or </w:t>
      </w:r>
      <w:proofErr w:type="spellStart"/>
      <w:r w:rsidR="00DC6069" w:rsidRPr="00197B48">
        <w:rPr>
          <w:rFonts w:ascii="Times New Roman" w:hAnsi="Times New Roman" w:cs="Times New Roman"/>
          <w:lang w:val="en-GB"/>
        </w:rPr>
        <w:t>vestimentary</w:t>
      </w:r>
      <w:proofErr w:type="spellEnd"/>
      <w:r w:rsidR="00DC6069" w:rsidRPr="00197B48">
        <w:rPr>
          <w:rFonts w:ascii="Times New Roman" w:hAnsi="Times New Roman" w:cs="Times New Roman"/>
          <w:lang w:val="en-GB"/>
        </w:rPr>
        <w:t>- which, because they depend on the economic and cultural means that can be invested in them, function as social markers deriving their meaning and value from their position in the system of distinctive signs which they constitute and which is homologous with the system of social positions. (</w:t>
      </w:r>
      <w:r w:rsidR="00A819B6">
        <w:rPr>
          <w:rFonts w:ascii="Times New Roman" w:hAnsi="Times New Roman" w:cs="Times New Roman"/>
          <w:lang w:val="en-GB"/>
        </w:rPr>
        <w:t xml:space="preserve">Bourdieu </w:t>
      </w:r>
      <w:r w:rsidR="007A66A4" w:rsidRPr="00197B48">
        <w:rPr>
          <w:rFonts w:ascii="Times New Roman" w:hAnsi="Times New Roman" w:cs="Times New Roman"/>
          <w:lang w:val="en-GB"/>
        </w:rPr>
        <w:t>19</w:t>
      </w:r>
      <w:r w:rsidR="00DC6069" w:rsidRPr="00197B48">
        <w:rPr>
          <w:rFonts w:ascii="Times New Roman" w:hAnsi="Times New Roman" w:cs="Times New Roman"/>
          <w:lang w:val="en-GB"/>
        </w:rPr>
        <w:t>84: 192)</w:t>
      </w:r>
    </w:p>
    <w:p w14:paraId="76665DAB" w14:textId="77777777" w:rsidR="00DC6069" w:rsidRPr="00197B48" w:rsidRDefault="00DC6069" w:rsidP="00BA77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0"/>
        <w:jc w:val="both"/>
        <w:rPr>
          <w:rFonts w:ascii="Times New Roman" w:hAnsi="Times New Roman" w:cs="Times New Roman"/>
          <w:lang w:val="en-GB"/>
        </w:rPr>
      </w:pPr>
    </w:p>
    <w:p w14:paraId="50245A30" w14:textId="1C4409E4" w:rsidR="00B232CD" w:rsidRPr="00197B48" w:rsidRDefault="00534F5E" w:rsidP="00BA77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s="Times New Roman"/>
          <w:lang w:val="en-GB"/>
        </w:rPr>
      </w:pPr>
      <w:r w:rsidRPr="00197B48">
        <w:rPr>
          <w:rFonts w:ascii="Times New Roman" w:hAnsi="Times New Roman" w:cs="Times New Roman"/>
          <w:lang w:val="en-GB"/>
        </w:rPr>
        <w:t>Those whose images are reproduced</w:t>
      </w:r>
      <w:r w:rsidR="008C7787" w:rsidRPr="00197B48">
        <w:rPr>
          <w:rFonts w:ascii="Times New Roman" w:hAnsi="Times New Roman" w:cs="Times New Roman"/>
          <w:lang w:val="en-GB"/>
        </w:rPr>
        <w:t xml:space="preserve"> in </w:t>
      </w:r>
      <w:r w:rsidR="00F73341" w:rsidRPr="00197B48">
        <w:rPr>
          <w:rFonts w:ascii="Times New Roman" w:hAnsi="Times New Roman" w:cs="Times New Roman"/>
          <w:i/>
          <w:lang w:val="en-GB"/>
        </w:rPr>
        <w:t>SMA</w:t>
      </w:r>
      <w:r w:rsidR="008C7787" w:rsidRPr="00197B48">
        <w:rPr>
          <w:rFonts w:ascii="Times New Roman" w:hAnsi="Times New Roman" w:cs="Times New Roman"/>
          <w:lang w:val="en-GB"/>
        </w:rPr>
        <w:t xml:space="preserve"> </w:t>
      </w:r>
      <w:r w:rsidR="007B62CC" w:rsidRPr="00197B48">
        <w:rPr>
          <w:rFonts w:ascii="Times New Roman" w:hAnsi="Times New Roman" w:cs="Times New Roman"/>
          <w:lang w:val="en-GB"/>
        </w:rPr>
        <w:t>may be judged as</w:t>
      </w:r>
      <w:r w:rsidR="008C7787" w:rsidRPr="00197B48">
        <w:rPr>
          <w:rFonts w:ascii="Times New Roman" w:hAnsi="Times New Roman" w:cs="Times New Roman"/>
          <w:lang w:val="en-GB"/>
        </w:rPr>
        <w:t xml:space="preserve"> </w:t>
      </w:r>
      <w:r w:rsidR="00C540AA" w:rsidRPr="00197B48">
        <w:rPr>
          <w:rFonts w:ascii="Times New Roman" w:hAnsi="Times New Roman" w:cs="Times New Roman"/>
          <w:lang w:val="en-GB"/>
        </w:rPr>
        <w:t xml:space="preserve">either exhibiting </w:t>
      </w:r>
      <w:r w:rsidR="00713F80" w:rsidRPr="00197B48">
        <w:rPr>
          <w:rFonts w:ascii="Times New Roman" w:hAnsi="Times New Roman" w:cs="Times New Roman"/>
          <w:lang w:val="en-GB"/>
        </w:rPr>
        <w:t>‘</w:t>
      </w:r>
      <w:r w:rsidR="00C40889" w:rsidRPr="00197B48">
        <w:rPr>
          <w:rFonts w:ascii="Times New Roman" w:hAnsi="Times New Roman" w:cs="Times New Roman"/>
          <w:lang w:val="en-GB"/>
        </w:rPr>
        <w:t>congenital coarseness</w:t>
      </w:r>
      <w:r w:rsidR="00713F80" w:rsidRPr="00197B48">
        <w:rPr>
          <w:rFonts w:ascii="Times New Roman" w:hAnsi="Times New Roman" w:cs="Times New Roman"/>
          <w:lang w:val="en-GB"/>
        </w:rPr>
        <w:t>’</w:t>
      </w:r>
      <w:r w:rsidR="0084060D" w:rsidRPr="00197B48">
        <w:rPr>
          <w:rFonts w:ascii="Times New Roman" w:hAnsi="Times New Roman" w:cs="Times New Roman"/>
          <w:lang w:val="en-GB"/>
        </w:rPr>
        <w:t xml:space="preserve"> (Bourdie</w:t>
      </w:r>
      <w:r w:rsidR="00C40889" w:rsidRPr="00197B48">
        <w:rPr>
          <w:rFonts w:ascii="Times New Roman" w:hAnsi="Times New Roman" w:cs="Times New Roman"/>
          <w:lang w:val="en-GB"/>
        </w:rPr>
        <w:t xml:space="preserve">u </w:t>
      </w:r>
      <w:r w:rsidR="007A66A4" w:rsidRPr="00197B48">
        <w:rPr>
          <w:rFonts w:ascii="Times New Roman" w:hAnsi="Times New Roman" w:cs="Times New Roman"/>
          <w:lang w:val="en-GB"/>
        </w:rPr>
        <w:t>198</w:t>
      </w:r>
      <w:r w:rsidR="00C40889" w:rsidRPr="00197B48">
        <w:rPr>
          <w:rFonts w:ascii="Times New Roman" w:hAnsi="Times New Roman" w:cs="Times New Roman"/>
          <w:lang w:val="en-GB"/>
        </w:rPr>
        <w:t xml:space="preserve">4: 178) or </w:t>
      </w:r>
      <w:r w:rsidR="008C7787" w:rsidRPr="00197B48">
        <w:rPr>
          <w:rFonts w:ascii="Times New Roman" w:hAnsi="Times New Roman" w:cs="Times New Roman"/>
          <w:lang w:val="en-GB"/>
        </w:rPr>
        <w:t>ex</w:t>
      </w:r>
      <w:r w:rsidR="00EE6C7E" w:rsidRPr="00197B48">
        <w:rPr>
          <w:rFonts w:ascii="Times New Roman" w:hAnsi="Times New Roman" w:cs="Times New Roman"/>
          <w:lang w:val="en-GB"/>
        </w:rPr>
        <w:t>ercising their choices poorly</w:t>
      </w:r>
      <w:r w:rsidR="007B62CC" w:rsidRPr="00197B48">
        <w:rPr>
          <w:rFonts w:ascii="Times New Roman" w:hAnsi="Times New Roman" w:cs="Times New Roman"/>
          <w:lang w:val="en-GB"/>
        </w:rPr>
        <w:t>, b</w:t>
      </w:r>
      <w:r w:rsidR="00014A63" w:rsidRPr="00197B48">
        <w:rPr>
          <w:rFonts w:ascii="Times New Roman" w:hAnsi="Times New Roman" w:cs="Times New Roman"/>
          <w:lang w:val="en-GB"/>
        </w:rPr>
        <w:t>ut i</w:t>
      </w:r>
      <w:r w:rsidR="008C7787" w:rsidRPr="00197B48">
        <w:rPr>
          <w:rFonts w:ascii="Times New Roman" w:hAnsi="Times New Roman" w:cs="Times New Roman"/>
          <w:lang w:val="en-GB"/>
        </w:rPr>
        <w:t>t is seen</w:t>
      </w:r>
      <w:r w:rsidR="00A131FD" w:rsidRPr="00197B48">
        <w:rPr>
          <w:rFonts w:ascii="Times New Roman" w:hAnsi="Times New Roman" w:cs="Times New Roman"/>
          <w:lang w:val="en-GB"/>
        </w:rPr>
        <w:t xml:space="preserve"> </w:t>
      </w:r>
      <w:r w:rsidR="008C7787" w:rsidRPr="00197B48">
        <w:rPr>
          <w:rFonts w:ascii="Times New Roman" w:hAnsi="Times New Roman" w:cs="Times New Roman"/>
          <w:lang w:val="en-GB"/>
        </w:rPr>
        <w:t>that</w:t>
      </w:r>
      <w:r w:rsidR="00422F36" w:rsidRPr="00197B48">
        <w:rPr>
          <w:rFonts w:ascii="Times New Roman" w:hAnsi="Times New Roman" w:cs="Times New Roman"/>
          <w:lang w:val="en-GB"/>
        </w:rPr>
        <w:t xml:space="preserve"> </w:t>
      </w:r>
      <w:r w:rsidR="002635C0" w:rsidRPr="00197B48">
        <w:rPr>
          <w:rFonts w:ascii="Times New Roman" w:hAnsi="Times New Roman" w:cs="Times New Roman"/>
          <w:lang w:val="en-GB"/>
        </w:rPr>
        <w:t xml:space="preserve">more </w:t>
      </w:r>
      <w:r w:rsidR="005357ED" w:rsidRPr="00197B48">
        <w:rPr>
          <w:rFonts w:ascii="Times New Roman" w:hAnsi="Times New Roman" w:cs="Times New Roman"/>
          <w:lang w:val="en-GB"/>
        </w:rPr>
        <w:t>status</w:t>
      </w:r>
      <w:r w:rsidR="002635C0" w:rsidRPr="00197B48">
        <w:rPr>
          <w:rFonts w:ascii="Times New Roman" w:hAnsi="Times New Roman" w:cs="Times New Roman"/>
          <w:lang w:val="en-GB"/>
        </w:rPr>
        <w:t xml:space="preserve"> can be acquired</w:t>
      </w:r>
      <w:r w:rsidR="003E20C0" w:rsidRPr="00197B48">
        <w:rPr>
          <w:rFonts w:ascii="Times New Roman" w:hAnsi="Times New Roman" w:cs="Times New Roman"/>
          <w:lang w:val="en-GB"/>
        </w:rPr>
        <w:t xml:space="preserve"> through fashion</w:t>
      </w:r>
      <w:r w:rsidR="00E92C30" w:rsidRPr="00197B48">
        <w:rPr>
          <w:rFonts w:ascii="Times New Roman" w:hAnsi="Times New Roman" w:cs="Times New Roman"/>
          <w:lang w:val="en-GB"/>
        </w:rPr>
        <w:t>ed appearance</w:t>
      </w:r>
      <w:r w:rsidR="00A806A0" w:rsidRPr="00197B48">
        <w:rPr>
          <w:rFonts w:ascii="Times New Roman" w:hAnsi="Times New Roman" w:cs="Times New Roman"/>
          <w:lang w:val="en-GB"/>
        </w:rPr>
        <w:t>,</w:t>
      </w:r>
      <w:r w:rsidR="002635C0" w:rsidRPr="00197B48">
        <w:rPr>
          <w:rFonts w:ascii="Times New Roman" w:hAnsi="Times New Roman" w:cs="Times New Roman"/>
          <w:lang w:val="en-GB"/>
        </w:rPr>
        <w:t xml:space="preserve"> and </w:t>
      </w:r>
      <w:r w:rsidR="008C7787" w:rsidRPr="00197B48">
        <w:rPr>
          <w:rFonts w:ascii="Times New Roman" w:hAnsi="Times New Roman" w:cs="Times New Roman"/>
          <w:lang w:val="en-GB"/>
        </w:rPr>
        <w:t xml:space="preserve">the show </w:t>
      </w:r>
      <w:r w:rsidR="002635C0" w:rsidRPr="00197B48">
        <w:rPr>
          <w:rFonts w:ascii="Times New Roman" w:hAnsi="Times New Roman" w:cs="Times New Roman"/>
          <w:lang w:val="en-GB"/>
        </w:rPr>
        <w:t>purport</w:t>
      </w:r>
      <w:r w:rsidR="003E20C0" w:rsidRPr="00197B48">
        <w:rPr>
          <w:rFonts w:ascii="Times New Roman" w:hAnsi="Times New Roman" w:cs="Times New Roman"/>
          <w:lang w:val="en-GB"/>
        </w:rPr>
        <w:t>s</w:t>
      </w:r>
      <w:r w:rsidR="002635C0" w:rsidRPr="00197B48">
        <w:rPr>
          <w:rFonts w:ascii="Times New Roman" w:hAnsi="Times New Roman" w:cs="Times New Roman"/>
          <w:lang w:val="en-GB"/>
        </w:rPr>
        <w:t xml:space="preserve"> to assist </w:t>
      </w:r>
      <w:r w:rsidR="00695E39" w:rsidRPr="00197B48">
        <w:rPr>
          <w:rFonts w:ascii="Times New Roman" w:hAnsi="Times New Roman" w:cs="Times New Roman"/>
          <w:lang w:val="en-GB"/>
        </w:rPr>
        <w:t xml:space="preserve">its </w:t>
      </w:r>
      <w:r w:rsidR="00695E39" w:rsidRPr="00197B48">
        <w:rPr>
          <w:rFonts w:ascii="Times New Roman" w:hAnsi="Times New Roman" w:cs="Times New Roman"/>
          <w:lang w:val="en-GB"/>
        </w:rPr>
        <w:lastRenderedPageBreak/>
        <w:t>subjects</w:t>
      </w:r>
      <w:r w:rsidR="002635C0" w:rsidRPr="00197B48">
        <w:rPr>
          <w:rFonts w:ascii="Times New Roman" w:hAnsi="Times New Roman" w:cs="Times New Roman"/>
          <w:lang w:val="en-GB"/>
        </w:rPr>
        <w:t xml:space="preserve"> in elevating their taste</w:t>
      </w:r>
      <w:r w:rsidR="00162F53" w:rsidRPr="00197B48">
        <w:rPr>
          <w:rFonts w:ascii="Times New Roman" w:hAnsi="Times New Roman" w:cs="Times New Roman"/>
          <w:lang w:val="en-GB"/>
        </w:rPr>
        <w:t xml:space="preserve"> </w:t>
      </w:r>
      <w:r w:rsidR="006B4265" w:rsidRPr="00197B48">
        <w:rPr>
          <w:rFonts w:ascii="Times New Roman" w:hAnsi="Times New Roman" w:cs="Times New Roman"/>
          <w:lang w:val="en-GB"/>
        </w:rPr>
        <w:t>and thus their social</w:t>
      </w:r>
      <w:r w:rsidR="00162F53" w:rsidRPr="00197B48">
        <w:rPr>
          <w:rFonts w:ascii="Times New Roman" w:hAnsi="Times New Roman" w:cs="Times New Roman"/>
          <w:lang w:val="en-GB"/>
        </w:rPr>
        <w:t xml:space="preserve"> position</w:t>
      </w:r>
      <w:r w:rsidR="00315C1B" w:rsidRPr="00197B48">
        <w:rPr>
          <w:rFonts w:ascii="Times New Roman" w:hAnsi="Times New Roman" w:cs="Times New Roman"/>
          <w:lang w:val="en-GB"/>
        </w:rPr>
        <w:t>.</w:t>
      </w:r>
      <w:r w:rsidR="002635C0" w:rsidRPr="00197B48">
        <w:rPr>
          <w:rFonts w:ascii="Times New Roman" w:hAnsi="Times New Roman" w:cs="Times New Roman"/>
          <w:lang w:val="en-GB"/>
        </w:rPr>
        <w:t xml:space="preserve"> </w:t>
      </w:r>
      <w:proofErr w:type="gramStart"/>
      <w:r w:rsidR="00E03D10" w:rsidRPr="00197B48">
        <w:rPr>
          <w:rFonts w:ascii="Times New Roman" w:hAnsi="Times New Roman" w:cs="Times New Roman"/>
          <w:lang w:val="en-GB"/>
        </w:rPr>
        <w:t>This results</w:t>
      </w:r>
      <w:proofErr w:type="gramEnd"/>
      <w:r w:rsidR="00E03D10" w:rsidRPr="00197B48">
        <w:rPr>
          <w:rFonts w:ascii="Times New Roman" w:hAnsi="Times New Roman" w:cs="Times New Roman"/>
          <w:lang w:val="en-GB"/>
        </w:rPr>
        <w:t xml:space="preserve"> in</w:t>
      </w:r>
      <w:r w:rsidR="002635C0" w:rsidRPr="00197B48">
        <w:rPr>
          <w:rFonts w:ascii="Times New Roman" w:hAnsi="Times New Roman" w:cs="Times New Roman"/>
          <w:lang w:val="en-GB"/>
        </w:rPr>
        <w:t xml:space="preserve"> </w:t>
      </w:r>
      <w:r w:rsidR="00695E39" w:rsidRPr="00197B48">
        <w:rPr>
          <w:rFonts w:ascii="Times New Roman" w:hAnsi="Times New Roman" w:cs="Times New Roman"/>
          <w:lang w:val="en-GB"/>
        </w:rPr>
        <w:t xml:space="preserve">those featured </w:t>
      </w:r>
      <w:r w:rsidR="00E03D10" w:rsidRPr="00197B48">
        <w:rPr>
          <w:rFonts w:ascii="Times New Roman" w:hAnsi="Times New Roman" w:cs="Times New Roman"/>
          <w:lang w:val="en-GB"/>
        </w:rPr>
        <w:t>being</w:t>
      </w:r>
      <w:r w:rsidR="002635C0" w:rsidRPr="00197B48">
        <w:rPr>
          <w:rFonts w:ascii="Times New Roman" w:hAnsi="Times New Roman" w:cs="Times New Roman"/>
          <w:lang w:val="en-GB"/>
        </w:rPr>
        <w:t xml:space="preserve"> </w:t>
      </w:r>
      <w:r w:rsidR="00C40889" w:rsidRPr="00197B48">
        <w:rPr>
          <w:rFonts w:ascii="Times New Roman" w:hAnsi="Times New Roman" w:cs="Times New Roman"/>
          <w:lang w:val="en-GB"/>
        </w:rPr>
        <w:t>represented</w:t>
      </w:r>
      <w:r w:rsidR="002635C0" w:rsidRPr="00197B48">
        <w:rPr>
          <w:rFonts w:ascii="Times New Roman" w:hAnsi="Times New Roman" w:cs="Times New Roman"/>
          <w:lang w:val="en-GB"/>
        </w:rPr>
        <w:t xml:space="preserve"> as </w:t>
      </w:r>
      <w:r w:rsidR="00E92C30" w:rsidRPr="00197B48">
        <w:rPr>
          <w:rFonts w:ascii="Times New Roman" w:hAnsi="Times New Roman" w:cs="Times New Roman"/>
          <w:lang w:val="en-GB"/>
        </w:rPr>
        <w:t>solely responsible</w:t>
      </w:r>
      <w:r w:rsidR="002635C0" w:rsidRPr="00197B48">
        <w:rPr>
          <w:rFonts w:ascii="Times New Roman" w:hAnsi="Times New Roman" w:cs="Times New Roman"/>
          <w:lang w:val="en-GB"/>
        </w:rPr>
        <w:t xml:space="preserve"> for</w:t>
      </w:r>
      <w:r w:rsidR="00CE0C9E" w:rsidRPr="00197B48">
        <w:rPr>
          <w:rFonts w:ascii="Times New Roman" w:hAnsi="Times New Roman" w:cs="Times New Roman"/>
          <w:lang w:val="en-GB"/>
        </w:rPr>
        <w:t>,</w:t>
      </w:r>
      <w:r w:rsidR="002635C0" w:rsidRPr="00197B48">
        <w:rPr>
          <w:rFonts w:ascii="Times New Roman" w:hAnsi="Times New Roman" w:cs="Times New Roman"/>
          <w:lang w:val="en-GB"/>
        </w:rPr>
        <w:t xml:space="preserve"> </w:t>
      </w:r>
      <w:r w:rsidR="00CE0C9E" w:rsidRPr="00197B48">
        <w:rPr>
          <w:rFonts w:ascii="Times New Roman" w:hAnsi="Times New Roman" w:cs="Times New Roman"/>
          <w:lang w:val="en-GB"/>
        </w:rPr>
        <w:t xml:space="preserve">and </w:t>
      </w:r>
      <w:r w:rsidR="00AF647C" w:rsidRPr="00197B48">
        <w:rPr>
          <w:rFonts w:ascii="Times New Roman" w:hAnsi="Times New Roman" w:cs="Times New Roman"/>
          <w:lang w:val="en-GB"/>
        </w:rPr>
        <w:t xml:space="preserve">in control of, </w:t>
      </w:r>
      <w:r w:rsidR="002635C0" w:rsidRPr="00197B48">
        <w:rPr>
          <w:rFonts w:ascii="Times New Roman" w:hAnsi="Times New Roman" w:cs="Times New Roman"/>
          <w:lang w:val="en-GB"/>
        </w:rPr>
        <w:t xml:space="preserve">the social identity that </w:t>
      </w:r>
      <w:r w:rsidR="00411F81" w:rsidRPr="00197B48">
        <w:rPr>
          <w:rFonts w:ascii="Times New Roman" w:hAnsi="Times New Roman" w:cs="Times New Roman"/>
          <w:lang w:val="en-GB"/>
        </w:rPr>
        <w:t>is manifest</w:t>
      </w:r>
      <w:r w:rsidR="0001194F" w:rsidRPr="00197B48">
        <w:rPr>
          <w:rFonts w:ascii="Times New Roman" w:hAnsi="Times New Roman" w:cs="Times New Roman"/>
          <w:lang w:val="en-GB"/>
        </w:rPr>
        <w:t>ed</w:t>
      </w:r>
      <w:r w:rsidR="00411F81" w:rsidRPr="00197B48">
        <w:rPr>
          <w:rFonts w:ascii="Times New Roman" w:hAnsi="Times New Roman" w:cs="Times New Roman"/>
          <w:lang w:val="en-GB"/>
        </w:rPr>
        <w:t xml:space="preserve"> in </w:t>
      </w:r>
      <w:r w:rsidR="00E03D10" w:rsidRPr="00197B48">
        <w:rPr>
          <w:rFonts w:ascii="Times New Roman" w:hAnsi="Times New Roman" w:cs="Times New Roman"/>
          <w:lang w:val="en-GB"/>
        </w:rPr>
        <w:t>their appearance</w:t>
      </w:r>
      <w:r w:rsidR="002F3DC2" w:rsidRPr="00197B48">
        <w:rPr>
          <w:rFonts w:ascii="Times New Roman" w:hAnsi="Times New Roman" w:cs="Times New Roman"/>
          <w:lang w:val="en-GB"/>
        </w:rPr>
        <w:t xml:space="preserve">. </w:t>
      </w:r>
      <w:r w:rsidR="0087689C">
        <w:rPr>
          <w:rFonts w:ascii="Times New Roman" w:hAnsi="Times New Roman" w:cs="Times New Roman"/>
          <w:lang w:val="en-GB"/>
        </w:rPr>
        <w:t>Furthermore</w:t>
      </w:r>
      <w:r w:rsidR="00E03D10" w:rsidRPr="00197B48">
        <w:rPr>
          <w:rFonts w:ascii="Times New Roman" w:hAnsi="Times New Roman" w:cs="Times New Roman"/>
          <w:lang w:val="en-GB"/>
        </w:rPr>
        <w:t xml:space="preserve">, </w:t>
      </w:r>
      <w:r w:rsidR="002635C0" w:rsidRPr="00197B48">
        <w:rPr>
          <w:rFonts w:ascii="Times New Roman" w:hAnsi="Times New Roman" w:cs="Times New Roman"/>
          <w:lang w:val="en-GB"/>
        </w:rPr>
        <w:t>middle</w:t>
      </w:r>
      <w:r w:rsidR="0001194F" w:rsidRPr="00197B48">
        <w:rPr>
          <w:rFonts w:ascii="Times New Roman" w:hAnsi="Times New Roman" w:cs="Times New Roman"/>
          <w:lang w:val="en-GB"/>
        </w:rPr>
        <w:t>-</w:t>
      </w:r>
      <w:r w:rsidR="002635C0" w:rsidRPr="00197B48">
        <w:rPr>
          <w:rFonts w:ascii="Times New Roman" w:hAnsi="Times New Roman" w:cs="Times New Roman"/>
          <w:lang w:val="en-GB"/>
        </w:rPr>
        <w:t xml:space="preserve">class taste is convincingly universalized as </w:t>
      </w:r>
      <w:r w:rsidR="00643D5C" w:rsidRPr="00197B48">
        <w:rPr>
          <w:rFonts w:ascii="Times New Roman" w:hAnsi="Times New Roman" w:cs="Times New Roman"/>
          <w:lang w:val="en-GB"/>
        </w:rPr>
        <w:t>‘</w:t>
      </w:r>
      <w:r w:rsidR="002635C0" w:rsidRPr="00197B48">
        <w:rPr>
          <w:rFonts w:ascii="Times New Roman" w:hAnsi="Times New Roman" w:cs="Times New Roman"/>
          <w:lang w:val="en-GB"/>
        </w:rPr>
        <w:t>good taste</w:t>
      </w:r>
      <w:r w:rsidR="00643D5C" w:rsidRPr="00197B48">
        <w:rPr>
          <w:rFonts w:ascii="Times New Roman" w:hAnsi="Times New Roman" w:cs="Times New Roman"/>
          <w:lang w:val="en-GB"/>
        </w:rPr>
        <w:t>’</w:t>
      </w:r>
      <w:r w:rsidR="002635C0" w:rsidRPr="00197B48">
        <w:rPr>
          <w:rFonts w:ascii="Times New Roman" w:hAnsi="Times New Roman" w:cs="Times New Roman"/>
          <w:lang w:val="en-GB"/>
        </w:rPr>
        <w:t>.</w:t>
      </w:r>
    </w:p>
    <w:p w14:paraId="1DA4C106" w14:textId="20BB985C" w:rsidR="00CA6B5B" w:rsidRPr="00197B48" w:rsidRDefault="00B95636" w:rsidP="00BA77E1">
      <w:pPr>
        <w:spacing w:line="480" w:lineRule="auto"/>
        <w:ind w:firstLine="720"/>
        <w:jc w:val="both"/>
        <w:rPr>
          <w:rFonts w:ascii="Times New Roman" w:hAnsi="Times New Roman" w:cs="Times New Roman"/>
          <w:lang w:val="en-GB"/>
        </w:rPr>
      </w:pPr>
      <w:r w:rsidRPr="00197B48">
        <w:rPr>
          <w:rFonts w:ascii="Times New Roman" w:hAnsi="Times New Roman" w:cs="Times New Roman"/>
          <w:lang w:val="en-GB"/>
        </w:rPr>
        <w:t xml:space="preserve">Reality TV contributes to </w:t>
      </w:r>
      <w:r w:rsidR="00585CB5" w:rsidRPr="00197B48">
        <w:rPr>
          <w:rFonts w:ascii="Times New Roman" w:hAnsi="Times New Roman" w:cs="Times New Roman"/>
          <w:lang w:val="en-GB"/>
        </w:rPr>
        <w:t xml:space="preserve">wider </w:t>
      </w:r>
      <w:r w:rsidRPr="00197B48">
        <w:rPr>
          <w:rFonts w:ascii="Times New Roman" w:hAnsi="Times New Roman" w:cs="Times New Roman"/>
          <w:lang w:val="en-GB"/>
        </w:rPr>
        <w:t>understandings of class and therefore</w:t>
      </w:r>
      <w:r w:rsidR="00CF24B8" w:rsidRPr="00197B48">
        <w:rPr>
          <w:rFonts w:ascii="Times New Roman" w:hAnsi="Times New Roman" w:cs="Times New Roman"/>
          <w:lang w:val="en-GB"/>
        </w:rPr>
        <w:t xml:space="preserve"> has</w:t>
      </w:r>
      <w:r w:rsidR="007270EC">
        <w:rPr>
          <w:rFonts w:ascii="Times New Roman" w:hAnsi="Times New Roman" w:cs="Times New Roman"/>
          <w:lang w:val="en-GB"/>
        </w:rPr>
        <w:t xml:space="preserve"> influence </w:t>
      </w:r>
      <w:r w:rsidRPr="00197B48">
        <w:rPr>
          <w:rFonts w:ascii="Times New Roman" w:hAnsi="Times New Roman" w:cs="Times New Roman"/>
          <w:lang w:val="en-GB"/>
        </w:rPr>
        <w:t>while</w:t>
      </w:r>
      <w:r w:rsidR="00691BA8" w:rsidRPr="00197B48">
        <w:rPr>
          <w:rFonts w:ascii="Times New Roman" w:hAnsi="Times New Roman" w:cs="Times New Roman"/>
          <w:lang w:val="en-GB"/>
        </w:rPr>
        <w:t xml:space="preserve"> subject position</w:t>
      </w:r>
      <w:r w:rsidR="00DE7FEF" w:rsidRPr="00197B48">
        <w:rPr>
          <w:rFonts w:ascii="Times New Roman" w:hAnsi="Times New Roman" w:cs="Times New Roman"/>
          <w:lang w:val="en-GB"/>
        </w:rPr>
        <w:t>s</w:t>
      </w:r>
      <w:r w:rsidRPr="00197B48">
        <w:rPr>
          <w:rFonts w:ascii="Times New Roman" w:hAnsi="Times New Roman" w:cs="Times New Roman"/>
          <w:lang w:val="en-GB"/>
        </w:rPr>
        <w:t xml:space="preserve"> are produced by such </w:t>
      </w:r>
      <w:r w:rsidR="00E3411E" w:rsidRPr="00197B48">
        <w:rPr>
          <w:rFonts w:ascii="Times New Roman" w:hAnsi="Times New Roman" w:cs="Times New Roman"/>
          <w:lang w:val="en-GB"/>
        </w:rPr>
        <w:t>broadcasts</w:t>
      </w:r>
      <w:r w:rsidR="004F6110" w:rsidRPr="00197B48">
        <w:rPr>
          <w:rFonts w:ascii="Times New Roman" w:hAnsi="Times New Roman" w:cs="Times New Roman"/>
          <w:lang w:val="en-GB"/>
        </w:rPr>
        <w:t xml:space="preserve"> (see Wood </w:t>
      </w:r>
      <w:r w:rsidR="006F4C5E" w:rsidRPr="00197B48">
        <w:rPr>
          <w:rFonts w:ascii="Times New Roman" w:hAnsi="Times New Roman" w:cs="Times New Roman"/>
          <w:lang w:val="en-GB"/>
        </w:rPr>
        <w:t xml:space="preserve">and </w:t>
      </w:r>
      <w:proofErr w:type="spellStart"/>
      <w:r w:rsidR="004F6110" w:rsidRPr="00197B48">
        <w:rPr>
          <w:rFonts w:ascii="Times New Roman" w:hAnsi="Times New Roman" w:cs="Times New Roman"/>
          <w:lang w:val="en-GB"/>
        </w:rPr>
        <w:t>Skeggs</w:t>
      </w:r>
      <w:proofErr w:type="spellEnd"/>
      <w:r w:rsidR="005E6D57" w:rsidRPr="00197B48">
        <w:rPr>
          <w:rFonts w:ascii="Times New Roman" w:hAnsi="Times New Roman" w:cs="Times New Roman"/>
          <w:lang w:val="en-GB"/>
        </w:rPr>
        <w:t xml:space="preserve"> </w:t>
      </w:r>
      <w:r w:rsidR="007A66A4" w:rsidRPr="00197B48">
        <w:rPr>
          <w:rFonts w:ascii="Times New Roman" w:hAnsi="Times New Roman" w:cs="Times New Roman"/>
          <w:lang w:val="en-GB"/>
        </w:rPr>
        <w:t>20</w:t>
      </w:r>
      <w:r w:rsidR="005E6D57" w:rsidRPr="00197B48">
        <w:rPr>
          <w:rFonts w:ascii="Times New Roman" w:hAnsi="Times New Roman" w:cs="Times New Roman"/>
          <w:lang w:val="en-GB"/>
        </w:rPr>
        <w:t xml:space="preserve">08: 180; </w:t>
      </w:r>
      <w:r w:rsidR="004F6110" w:rsidRPr="00197B48">
        <w:rPr>
          <w:rFonts w:ascii="Times New Roman" w:hAnsi="Times New Roman" w:cs="Times New Roman"/>
          <w:lang w:val="en-GB"/>
        </w:rPr>
        <w:t>Tyler 2008: 28)</w:t>
      </w:r>
      <w:r w:rsidR="002F3DC2" w:rsidRPr="00197B48">
        <w:rPr>
          <w:rFonts w:ascii="Times New Roman" w:hAnsi="Times New Roman" w:cs="Times New Roman"/>
          <w:lang w:val="en-GB"/>
        </w:rPr>
        <w:t xml:space="preserve">. </w:t>
      </w:r>
      <w:r w:rsidR="00CD7B10" w:rsidRPr="00197B48">
        <w:rPr>
          <w:rFonts w:ascii="Times New Roman" w:hAnsi="Times New Roman" w:cs="Times New Roman"/>
          <w:lang w:val="en-GB"/>
        </w:rPr>
        <w:t xml:space="preserve">Jones records that </w:t>
      </w:r>
      <w:r w:rsidR="007A66A4" w:rsidRPr="00197B48">
        <w:rPr>
          <w:rFonts w:ascii="Times New Roman" w:hAnsi="Times New Roman" w:cs="Times New Roman"/>
          <w:i/>
          <w:lang w:val="en-GB"/>
        </w:rPr>
        <w:t xml:space="preserve">The </w:t>
      </w:r>
      <w:r w:rsidR="007A66A4" w:rsidRPr="00197B48">
        <w:rPr>
          <w:rFonts w:ascii="Times New Roman" w:hAnsi="Times New Roman" w:cs="Times New Roman"/>
          <w:i/>
          <w:color w:val="000000" w:themeColor="text1"/>
          <w:lang w:val="en-GB"/>
        </w:rPr>
        <w:t>Jeremy Kyle Show</w:t>
      </w:r>
      <w:r w:rsidR="003217F4" w:rsidRPr="00197B48">
        <w:rPr>
          <w:rFonts w:ascii="Times New Roman" w:hAnsi="Times New Roman" w:cs="Times New Roman"/>
          <w:color w:val="000000" w:themeColor="text1"/>
          <w:lang w:val="en-GB"/>
        </w:rPr>
        <w:t xml:space="preserve"> (</w:t>
      </w:r>
      <w:r w:rsidR="00E9143C" w:rsidRPr="00197B48">
        <w:rPr>
          <w:rFonts w:ascii="Times New Roman" w:hAnsi="Times New Roman" w:cs="Times New Roman"/>
          <w:color w:val="000000" w:themeColor="text1"/>
          <w:lang w:val="en-GB"/>
        </w:rPr>
        <w:t>2007</w:t>
      </w:r>
      <w:r w:rsidR="006F4C5E" w:rsidRPr="00197B48">
        <w:rPr>
          <w:rFonts w:ascii="Times New Roman" w:hAnsi="Times New Roman" w:cs="Times New Roman"/>
          <w:color w:val="000000" w:themeColor="text1"/>
          <w:lang w:val="en-GB"/>
        </w:rPr>
        <w:t>–20</w:t>
      </w:r>
      <w:r w:rsidR="003217F4" w:rsidRPr="00197B48">
        <w:rPr>
          <w:rFonts w:ascii="Times New Roman" w:hAnsi="Times New Roman" w:cs="Times New Roman"/>
          <w:color w:val="000000" w:themeColor="text1"/>
          <w:lang w:val="en-GB"/>
        </w:rPr>
        <w:t>12</w:t>
      </w:r>
      <w:r w:rsidR="007A66A4" w:rsidRPr="00197B48">
        <w:rPr>
          <w:rFonts w:ascii="Times New Roman" w:hAnsi="Times New Roman" w:cs="Times New Roman"/>
          <w:lang w:val="en-GB"/>
        </w:rPr>
        <w:t xml:space="preserve">) </w:t>
      </w:r>
      <w:r w:rsidR="00CD7B10" w:rsidRPr="00197B48">
        <w:rPr>
          <w:rFonts w:ascii="Times New Roman" w:hAnsi="Times New Roman" w:cs="Times New Roman"/>
          <w:lang w:val="en-GB"/>
        </w:rPr>
        <w:t xml:space="preserve">was </w:t>
      </w:r>
      <w:r w:rsidR="00130A06" w:rsidRPr="00197B48">
        <w:rPr>
          <w:rFonts w:ascii="Times New Roman" w:hAnsi="Times New Roman" w:cs="Times New Roman"/>
          <w:lang w:val="en-GB"/>
        </w:rPr>
        <w:t>criticized</w:t>
      </w:r>
      <w:r w:rsidR="00162F53" w:rsidRPr="00197B48">
        <w:rPr>
          <w:rFonts w:ascii="Times New Roman" w:hAnsi="Times New Roman" w:cs="Times New Roman"/>
          <w:lang w:val="en-GB"/>
        </w:rPr>
        <w:t xml:space="preserve"> by the Joseph </w:t>
      </w:r>
      <w:proofErr w:type="spellStart"/>
      <w:r w:rsidR="00162F53" w:rsidRPr="00197B48">
        <w:rPr>
          <w:rFonts w:ascii="Times New Roman" w:hAnsi="Times New Roman" w:cs="Times New Roman"/>
          <w:lang w:val="en-GB"/>
        </w:rPr>
        <w:t>Row</w:t>
      </w:r>
      <w:r w:rsidR="00CD7B10" w:rsidRPr="00197B48">
        <w:rPr>
          <w:rFonts w:ascii="Times New Roman" w:hAnsi="Times New Roman" w:cs="Times New Roman"/>
          <w:lang w:val="en-GB"/>
        </w:rPr>
        <w:t>ntree</w:t>
      </w:r>
      <w:proofErr w:type="spellEnd"/>
      <w:r w:rsidR="00CD7B10" w:rsidRPr="00197B48">
        <w:rPr>
          <w:rFonts w:ascii="Times New Roman" w:hAnsi="Times New Roman" w:cs="Times New Roman"/>
          <w:lang w:val="en-GB"/>
        </w:rPr>
        <w:t xml:space="preserve"> foundation </w:t>
      </w:r>
      <w:r w:rsidR="00130A06" w:rsidRPr="00197B48">
        <w:rPr>
          <w:rFonts w:ascii="Times New Roman" w:hAnsi="Times New Roman" w:cs="Times New Roman"/>
          <w:lang w:val="en-GB"/>
        </w:rPr>
        <w:t xml:space="preserve">for being </w:t>
      </w:r>
      <w:r w:rsidR="000D2ED4" w:rsidRPr="00197B48">
        <w:rPr>
          <w:rFonts w:ascii="Times New Roman" w:hAnsi="Times New Roman" w:cs="Times New Roman"/>
          <w:lang w:val="en-GB"/>
        </w:rPr>
        <w:t>‘</w:t>
      </w:r>
      <w:r w:rsidR="00CD7B10" w:rsidRPr="00197B48">
        <w:rPr>
          <w:rFonts w:ascii="Times New Roman" w:hAnsi="Times New Roman" w:cs="Times New Roman"/>
          <w:lang w:val="en-GB"/>
        </w:rPr>
        <w:t xml:space="preserve">based on derision of the </w:t>
      </w:r>
      <w:r w:rsidR="005E6D57" w:rsidRPr="00197B48">
        <w:rPr>
          <w:rFonts w:ascii="Times New Roman" w:hAnsi="Times New Roman" w:cs="Times New Roman"/>
          <w:lang w:val="en-GB"/>
        </w:rPr>
        <w:t>lower-working-class population</w:t>
      </w:r>
      <w:r w:rsidR="000D2ED4" w:rsidRPr="00197B48">
        <w:rPr>
          <w:rFonts w:ascii="Times New Roman" w:hAnsi="Times New Roman" w:cs="Times New Roman"/>
          <w:lang w:val="en-GB"/>
        </w:rPr>
        <w:t>’</w:t>
      </w:r>
      <w:r w:rsidR="00F77974" w:rsidRPr="00197B48">
        <w:rPr>
          <w:rFonts w:ascii="Times New Roman" w:hAnsi="Times New Roman" w:cs="Times New Roman"/>
          <w:lang w:val="en-GB"/>
        </w:rPr>
        <w:t>.</w:t>
      </w:r>
      <w:r w:rsidR="00CD7B10" w:rsidRPr="00197B48">
        <w:rPr>
          <w:rFonts w:ascii="Times New Roman" w:hAnsi="Times New Roman" w:cs="Times New Roman"/>
          <w:lang w:val="en-GB"/>
        </w:rPr>
        <w:t xml:space="preserve"> By portraying them as ‘undeserving’ it undermined support for anti-poverty initiatives, the Foundation claimed (Jones </w:t>
      </w:r>
      <w:r w:rsidR="007A66A4" w:rsidRPr="00197B48">
        <w:rPr>
          <w:rFonts w:ascii="Times New Roman" w:hAnsi="Times New Roman" w:cs="Times New Roman"/>
          <w:lang w:val="en-GB"/>
        </w:rPr>
        <w:t>201</w:t>
      </w:r>
      <w:r w:rsidR="00CD7B10" w:rsidRPr="00197B48">
        <w:rPr>
          <w:rFonts w:ascii="Times New Roman" w:hAnsi="Times New Roman" w:cs="Times New Roman"/>
          <w:lang w:val="en-GB"/>
        </w:rPr>
        <w:t>1: 127</w:t>
      </w:r>
      <w:r w:rsidR="004F6110" w:rsidRPr="00197B48">
        <w:rPr>
          <w:rFonts w:ascii="Times New Roman" w:hAnsi="Times New Roman" w:cs="Times New Roman"/>
          <w:lang w:val="en-GB"/>
        </w:rPr>
        <w:t>)</w:t>
      </w:r>
      <w:r w:rsidR="002F3DC2" w:rsidRPr="00197B48">
        <w:rPr>
          <w:rFonts w:ascii="Times New Roman" w:hAnsi="Times New Roman" w:cs="Times New Roman"/>
          <w:lang w:val="en-GB"/>
        </w:rPr>
        <w:t xml:space="preserve">. </w:t>
      </w:r>
      <w:r w:rsidR="00CD7B10" w:rsidRPr="00197B48">
        <w:rPr>
          <w:rFonts w:ascii="Times New Roman" w:hAnsi="Times New Roman" w:cs="Times New Roman"/>
          <w:lang w:val="en-GB"/>
        </w:rPr>
        <w:t xml:space="preserve">Developing this idea </w:t>
      </w:r>
      <w:r w:rsidR="006C7359" w:rsidRPr="00197B48">
        <w:rPr>
          <w:rFonts w:ascii="Times New Roman" w:hAnsi="Times New Roman" w:cs="Times New Roman"/>
          <w:lang w:val="en-GB"/>
        </w:rPr>
        <w:t xml:space="preserve">Munt offers that </w:t>
      </w:r>
      <w:r w:rsidR="00713F80" w:rsidRPr="00197B48">
        <w:rPr>
          <w:rFonts w:ascii="Times New Roman" w:hAnsi="Times New Roman" w:cs="Times New Roman"/>
          <w:lang w:val="en-GB"/>
        </w:rPr>
        <w:t>‘</w:t>
      </w:r>
      <w:r w:rsidR="006C7359" w:rsidRPr="00197B48">
        <w:rPr>
          <w:rFonts w:ascii="Times New Roman" w:hAnsi="Times New Roman" w:cs="Times New Roman"/>
          <w:lang w:val="en-GB"/>
        </w:rPr>
        <w:t>Whereas there has been a public debate for the last twenty years on positive images of women, people of colour, and gays and lesbians, there ha</w:t>
      </w:r>
      <w:r w:rsidR="00446F71" w:rsidRPr="00197B48">
        <w:rPr>
          <w:rFonts w:ascii="Times New Roman" w:hAnsi="Times New Roman" w:cs="Times New Roman"/>
          <w:lang w:val="en-GB"/>
        </w:rPr>
        <w:t>s been no such equivalent clamo</w:t>
      </w:r>
      <w:r w:rsidR="00582BCF">
        <w:rPr>
          <w:rFonts w:ascii="Times New Roman" w:hAnsi="Times New Roman" w:cs="Times New Roman"/>
          <w:lang w:val="en-GB"/>
        </w:rPr>
        <w:t>u</w:t>
      </w:r>
      <w:r w:rsidR="006C7359" w:rsidRPr="00197B48">
        <w:rPr>
          <w:rFonts w:ascii="Times New Roman" w:hAnsi="Times New Roman" w:cs="Times New Roman"/>
          <w:lang w:val="en-GB"/>
        </w:rPr>
        <w:t>r for work</w:t>
      </w:r>
      <w:r w:rsidR="00CD7B10" w:rsidRPr="00197B48">
        <w:rPr>
          <w:rFonts w:ascii="Times New Roman" w:hAnsi="Times New Roman" w:cs="Times New Roman"/>
          <w:lang w:val="en-GB"/>
        </w:rPr>
        <w:t>ing</w:t>
      </w:r>
      <w:r w:rsidR="000D2ED4" w:rsidRPr="00197B48">
        <w:rPr>
          <w:rFonts w:ascii="Times New Roman" w:hAnsi="Times New Roman" w:cs="Times New Roman"/>
          <w:lang w:val="en-GB"/>
        </w:rPr>
        <w:t>-</w:t>
      </w:r>
      <w:r w:rsidR="00CD7B10" w:rsidRPr="00197B48">
        <w:rPr>
          <w:rFonts w:ascii="Times New Roman" w:hAnsi="Times New Roman" w:cs="Times New Roman"/>
          <w:lang w:val="en-GB"/>
        </w:rPr>
        <w:t>class representation</w:t>
      </w:r>
      <w:r w:rsidR="00713F80" w:rsidRPr="00197B48">
        <w:rPr>
          <w:rFonts w:ascii="Times New Roman" w:hAnsi="Times New Roman" w:cs="Times New Roman"/>
          <w:lang w:val="en-GB"/>
        </w:rPr>
        <w:t>’</w:t>
      </w:r>
      <w:r w:rsidR="00CD7B10" w:rsidRPr="00197B48">
        <w:rPr>
          <w:rFonts w:ascii="Times New Roman" w:hAnsi="Times New Roman" w:cs="Times New Roman"/>
          <w:lang w:val="en-GB"/>
        </w:rPr>
        <w:t xml:space="preserve"> (</w:t>
      </w:r>
      <w:r w:rsidR="007A66A4" w:rsidRPr="00197B48">
        <w:rPr>
          <w:rFonts w:ascii="Times New Roman" w:hAnsi="Times New Roman" w:cs="Times New Roman"/>
          <w:lang w:val="en-GB"/>
        </w:rPr>
        <w:t>2000</w:t>
      </w:r>
      <w:r w:rsidR="006C7359" w:rsidRPr="00197B48">
        <w:rPr>
          <w:rFonts w:ascii="Times New Roman" w:hAnsi="Times New Roman" w:cs="Times New Roman"/>
          <w:lang w:val="en-GB"/>
        </w:rPr>
        <w:t>: 8)</w:t>
      </w:r>
      <w:r w:rsidR="002F3DC2" w:rsidRPr="00197B48">
        <w:rPr>
          <w:rFonts w:ascii="Times New Roman" w:hAnsi="Times New Roman" w:cs="Times New Roman"/>
          <w:lang w:val="en-GB"/>
        </w:rPr>
        <w:t xml:space="preserve">. </w:t>
      </w:r>
      <w:r w:rsidR="00F87B99" w:rsidRPr="00197B48">
        <w:rPr>
          <w:rFonts w:ascii="Times New Roman" w:hAnsi="Times New Roman" w:cs="Times New Roman"/>
          <w:lang w:val="en-GB"/>
        </w:rPr>
        <w:t xml:space="preserve">In the representations </w:t>
      </w:r>
      <w:r w:rsidR="00E3411E" w:rsidRPr="00197B48">
        <w:rPr>
          <w:rFonts w:ascii="Times New Roman" w:hAnsi="Times New Roman" w:cs="Times New Roman"/>
          <w:lang w:val="en-GB"/>
        </w:rPr>
        <w:t>within</w:t>
      </w:r>
      <w:r w:rsidR="007A410E" w:rsidRPr="00197B48">
        <w:rPr>
          <w:rFonts w:ascii="Times New Roman" w:hAnsi="Times New Roman" w:cs="Times New Roman"/>
          <w:lang w:val="en-GB"/>
        </w:rPr>
        <w:t xml:space="preserve"> reality TV</w:t>
      </w:r>
      <w:r w:rsidR="00F87B99" w:rsidRPr="00197B48">
        <w:rPr>
          <w:rFonts w:ascii="Times New Roman" w:hAnsi="Times New Roman" w:cs="Times New Roman"/>
          <w:lang w:val="en-GB"/>
        </w:rPr>
        <w:t xml:space="preserve">, </w:t>
      </w:r>
      <w:r w:rsidR="00491E60" w:rsidRPr="00197B48">
        <w:rPr>
          <w:rFonts w:ascii="Times New Roman" w:hAnsi="Times New Roman" w:cs="Times New Roman"/>
          <w:lang w:val="en-GB"/>
        </w:rPr>
        <w:t>fashioned taste is dealt with as classifying desir</w:t>
      </w:r>
      <w:r w:rsidR="00F87B99" w:rsidRPr="00197B48">
        <w:rPr>
          <w:rFonts w:ascii="Times New Roman" w:hAnsi="Times New Roman" w:cs="Times New Roman"/>
          <w:lang w:val="en-GB"/>
        </w:rPr>
        <w:t>able or undesirable identities</w:t>
      </w:r>
      <w:r w:rsidR="00E63402" w:rsidRPr="00197B48">
        <w:rPr>
          <w:rFonts w:ascii="Times New Roman" w:hAnsi="Times New Roman" w:cs="Times New Roman"/>
          <w:lang w:val="en-GB"/>
        </w:rPr>
        <w:t>. C</w:t>
      </w:r>
      <w:r w:rsidR="00F87B99" w:rsidRPr="00197B48">
        <w:rPr>
          <w:rFonts w:ascii="Times New Roman" w:hAnsi="Times New Roman" w:cs="Times New Roman"/>
          <w:lang w:val="en-GB"/>
        </w:rPr>
        <w:t xml:space="preserve">lass </w:t>
      </w:r>
      <w:r w:rsidR="007270EC">
        <w:rPr>
          <w:rFonts w:ascii="Times New Roman" w:hAnsi="Times New Roman" w:cs="Times New Roman"/>
          <w:lang w:val="en-GB"/>
        </w:rPr>
        <w:t>position</w:t>
      </w:r>
      <w:r w:rsidR="00F87B99" w:rsidRPr="00197B48">
        <w:rPr>
          <w:rFonts w:ascii="Times New Roman" w:hAnsi="Times New Roman" w:cs="Times New Roman"/>
          <w:lang w:val="en-GB"/>
        </w:rPr>
        <w:t xml:space="preserve"> cannot be changed by appearance alone</w:t>
      </w:r>
      <w:r w:rsidR="00E63402" w:rsidRPr="00197B48">
        <w:rPr>
          <w:rFonts w:ascii="Times New Roman" w:hAnsi="Times New Roman" w:cs="Times New Roman"/>
          <w:lang w:val="en-GB"/>
        </w:rPr>
        <w:t xml:space="preserve">, </w:t>
      </w:r>
      <w:r w:rsidRPr="00197B48">
        <w:rPr>
          <w:rFonts w:ascii="Times New Roman" w:hAnsi="Times New Roman" w:cs="Times New Roman"/>
          <w:lang w:val="en-GB"/>
        </w:rPr>
        <w:t>but</w:t>
      </w:r>
      <w:r w:rsidR="00791D5E" w:rsidRPr="00197B48">
        <w:rPr>
          <w:rFonts w:ascii="Times New Roman" w:hAnsi="Times New Roman" w:cs="Times New Roman"/>
          <w:lang w:val="en-GB"/>
        </w:rPr>
        <w:t xml:space="preserve"> </w:t>
      </w:r>
      <w:r w:rsidR="00F87B99" w:rsidRPr="00197B48">
        <w:rPr>
          <w:rFonts w:ascii="Times New Roman" w:hAnsi="Times New Roman" w:cs="Times New Roman"/>
          <w:lang w:val="en-GB"/>
        </w:rPr>
        <w:t>in opining that the visual manifestation of this classed femininity is to be avoid</w:t>
      </w:r>
      <w:r w:rsidR="007A66A4" w:rsidRPr="00197B48">
        <w:rPr>
          <w:rFonts w:ascii="Times New Roman" w:hAnsi="Times New Roman" w:cs="Times New Roman"/>
          <w:lang w:val="en-GB"/>
        </w:rPr>
        <w:t>ed</w:t>
      </w:r>
      <w:r w:rsidR="00E83EE8">
        <w:rPr>
          <w:rFonts w:ascii="Times New Roman" w:hAnsi="Times New Roman" w:cs="Times New Roman"/>
          <w:lang w:val="en-GB"/>
        </w:rPr>
        <w:t xml:space="preserve">, </w:t>
      </w:r>
      <w:r w:rsidR="007A66A4" w:rsidRPr="00197B48">
        <w:rPr>
          <w:rFonts w:ascii="Times New Roman" w:hAnsi="Times New Roman" w:cs="Times New Roman"/>
          <w:lang w:val="en-GB"/>
        </w:rPr>
        <w:t>t</w:t>
      </w:r>
      <w:r w:rsidR="00F87B99" w:rsidRPr="00197B48">
        <w:rPr>
          <w:rFonts w:ascii="Times New Roman" w:hAnsi="Times New Roman" w:cs="Times New Roman"/>
          <w:lang w:val="en-GB"/>
        </w:rPr>
        <w:t>he message is that working</w:t>
      </w:r>
      <w:r w:rsidR="000D2ED4" w:rsidRPr="00197B48">
        <w:rPr>
          <w:rFonts w:ascii="Times New Roman" w:hAnsi="Times New Roman" w:cs="Times New Roman"/>
          <w:lang w:val="en-GB"/>
        </w:rPr>
        <w:t>-</w:t>
      </w:r>
      <w:r w:rsidR="00F87B99" w:rsidRPr="00197B48">
        <w:rPr>
          <w:rFonts w:ascii="Times New Roman" w:hAnsi="Times New Roman" w:cs="Times New Roman"/>
          <w:lang w:val="en-GB"/>
        </w:rPr>
        <w:t>class identities themselves have no value</w:t>
      </w:r>
      <w:r w:rsidR="00190FDC" w:rsidRPr="00197B48">
        <w:rPr>
          <w:rFonts w:ascii="Times New Roman" w:hAnsi="Times New Roman" w:cs="Times New Roman"/>
          <w:lang w:val="en-GB"/>
        </w:rPr>
        <w:t>,</w:t>
      </w:r>
      <w:r w:rsidR="00F87B99" w:rsidRPr="00197B48">
        <w:rPr>
          <w:rFonts w:ascii="Times New Roman" w:hAnsi="Times New Roman" w:cs="Times New Roman"/>
          <w:lang w:val="en-GB"/>
        </w:rPr>
        <w:t xml:space="preserve"> and class is presented </w:t>
      </w:r>
      <w:r w:rsidR="00941FF9" w:rsidRPr="00197B48">
        <w:rPr>
          <w:rFonts w:ascii="Times New Roman" w:hAnsi="Times New Roman" w:cs="Times New Roman"/>
          <w:lang w:val="en-GB"/>
        </w:rPr>
        <w:t xml:space="preserve">merely </w:t>
      </w:r>
      <w:r w:rsidR="00F87B99" w:rsidRPr="00197B48">
        <w:rPr>
          <w:rFonts w:ascii="Times New Roman" w:hAnsi="Times New Roman" w:cs="Times New Roman"/>
          <w:lang w:val="en-GB"/>
        </w:rPr>
        <w:t xml:space="preserve">as </w:t>
      </w:r>
      <w:r w:rsidR="00492E66" w:rsidRPr="00197B48">
        <w:rPr>
          <w:rFonts w:ascii="Times New Roman" w:hAnsi="Times New Roman" w:cs="Times New Roman"/>
          <w:lang w:val="en-GB"/>
        </w:rPr>
        <w:t xml:space="preserve">that which is </w:t>
      </w:r>
      <w:r w:rsidR="00713F80" w:rsidRPr="00197B48">
        <w:rPr>
          <w:rFonts w:ascii="Times New Roman" w:hAnsi="Times New Roman" w:cs="Times New Roman"/>
          <w:lang w:val="en-GB"/>
        </w:rPr>
        <w:t>‘</w:t>
      </w:r>
      <w:r w:rsidR="00492E66" w:rsidRPr="00197B48">
        <w:rPr>
          <w:rFonts w:ascii="Times New Roman" w:hAnsi="Times New Roman" w:cs="Times New Roman"/>
          <w:lang w:val="en-GB"/>
        </w:rPr>
        <w:t>to be overcome</w:t>
      </w:r>
      <w:r w:rsidR="00713F80" w:rsidRPr="00197B48">
        <w:rPr>
          <w:rFonts w:ascii="Times New Roman" w:hAnsi="Times New Roman" w:cs="Times New Roman"/>
          <w:lang w:val="en-GB"/>
        </w:rPr>
        <w:t>’</w:t>
      </w:r>
      <w:ins w:id="22" w:author="Jo Pickering" w:date="2015-08-18T16:21:00Z">
        <w:r w:rsidR="00582BCF">
          <w:rPr>
            <w:rFonts w:ascii="Times New Roman" w:hAnsi="Times New Roman" w:cs="Times New Roman"/>
            <w:lang w:val="en-GB"/>
          </w:rPr>
          <w:t xml:space="preserve"> </w:t>
        </w:r>
      </w:ins>
      <w:r w:rsidR="00F87B99" w:rsidRPr="00197B48">
        <w:rPr>
          <w:rFonts w:ascii="Times New Roman" w:hAnsi="Times New Roman" w:cs="Times New Roman"/>
          <w:lang w:val="en-GB"/>
        </w:rPr>
        <w:t>(</w:t>
      </w:r>
      <w:proofErr w:type="spellStart"/>
      <w:r w:rsidR="00F87B99" w:rsidRPr="00197B48">
        <w:rPr>
          <w:rFonts w:ascii="Times New Roman" w:hAnsi="Times New Roman" w:cs="Times New Roman"/>
          <w:lang w:val="en-GB"/>
        </w:rPr>
        <w:t>Skeggs</w:t>
      </w:r>
      <w:proofErr w:type="spellEnd"/>
      <w:r w:rsidR="00F87B99" w:rsidRPr="00197B48">
        <w:rPr>
          <w:rFonts w:ascii="Times New Roman" w:hAnsi="Times New Roman" w:cs="Times New Roman"/>
          <w:lang w:val="en-GB"/>
        </w:rPr>
        <w:t xml:space="preserve"> </w:t>
      </w:r>
      <w:r w:rsidR="007A66A4" w:rsidRPr="00197B48">
        <w:rPr>
          <w:rFonts w:ascii="Times New Roman" w:hAnsi="Times New Roman" w:cs="Times New Roman"/>
          <w:lang w:val="en-GB"/>
        </w:rPr>
        <w:t>200</w:t>
      </w:r>
      <w:r w:rsidR="00F87B99" w:rsidRPr="00197B48">
        <w:rPr>
          <w:rFonts w:ascii="Times New Roman" w:hAnsi="Times New Roman" w:cs="Times New Roman"/>
          <w:lang w:val="en-GB"/>
        </w:rPr>
        <w:t>5: 54)</w:t>
      </w:r>
      <w:r w:rsidR="002F3DC2" w:rsidRPr="00197B48">
        <w:rPr>
          <w:rFonts w:ascii="Times New Roman" w:hAnsi="Times New Roman" w:cs="Times New Roman"/>
          <w:lang w:val="en-GB"/>
        </w:rPr>
        <w:t xml:space="preserve">. </w:t>
      </w:r>
      <w:r w:rsidR="000476EC">
        <w:rPr>
          <w:rFonts w:ascii="Times New Roman" w:hAnsi="Times New Roman" w:cs="Times New Roman"/>
          <w:lang w:val="en-GB"/>
        </w:rPr>
        <w:t>I</w:t>
      </w:r>
      <w:r w:rsidR="009A66A9" w:rsidRPr="00197B48">
        <w:rPr>
          <w:rFonts w:ascii="Times New Roman" w:hAnsi="Times New Roman" w:cs="Times New Roman"/>
          <w:lang w:val="en-GB"/>
        </w:rPr>
        <w:t>t is to be</w:t>
      </w:r>
      <w:r w:rsidR="0013413A" w:rsidRPr="00197B48">
        <w:rPr>
          <w:rFonts w:ascii="Times New Roman" w:hAnsi="Times New Roman" w:cs="Times New Roman"/>
          <w:lang w:val="en-GB"/>
        </w:rPr>
        <w:t xml:space="preserve"> overcome </w:t>
      </w:r>
      <w:r w:rsidR="00DA1A46">
        <w:rPr>
          <w:rFonts w:ascii="Times New Roman" w:hAnsi="Times New Roman" w:cs="Times New Roman"/>
          <w:lang w:val="en-GB"/>
        </w:rPr>
        <w:t xml:space="preserve">though </w:t>
      </w:r>
      <w:r w:rsidR="00492E66" w:rsidRPr="00197B48">
        <w:rPr>
          <w:rFonts w:ascii="Times New Roman" w:hAnsi="Times New Roman" w:cs="Times New Roman"/>
          <w:lang w:val="en-GB"/>
        </w:rPr>
        <w:t>by the individual</w:t>
      </w:r>
      <w:r w:rsidR="009A66A9" w:rsidRPr="00197B48">
        <w:rPr>
          <w:rFonts w:ascii="Times New Roman" w:hAnsi="Times New Roman" w:cs="Times New Roman"/>
          <w:lang w:val="en-GB"/>
        </w:rPr>
        <w:t xml:space="preserve"> agent, devoid of meaningful context, as a measure of their </w:t>
      </w:r>
      <w:r w:rsidR="00797070" w:rsidRPr="00197B48">
        <w:rPr>
          <w:rFonts w:ascii="Times New Roman" w:hAnsi="Times New Roman" w:cs="Times New Roman"/>
          <w:lang w:val="en-GB"/>
        </w:rPr>
        <w:t xml:space="preserve">essential </w:t>
      </w:r>
      <w:r w:rsidR="009A66A9" w:rsidRPr="00197B48">
        <w:rPr>
          <w:rFonts w:ascii="Times New Roman" w:hAnsi="Times New Roman" w:cs="Times New Roman"/>
          <w:lang w:val="en-GB"/>
        </w:rPr>
        <w:t>quality</w:t>
      </w:r>
      <w:r w:rsidR="00010A18" w:rsidRPr="00197B48">
        <w:rPr>
          <w:rFonts w:ascii="Times New Roman" w:hAnsi="Times New Roman" w:cs="Times New Roman"/>
          <w:lang w:val="en-GB"/>
        </w:rPr>
        <w:t xml:space="preserve"> or lack thereof</w:t>
      </w:r>
      <w:r w:rsidR="00F87B99" w:rsidRPr="00197B48">
        <w:rPr>
          <w:rFonts w:ascii="Times New Roman" w:hAnsi="Times New Roman" w:cs="Times New Roman"/>
          <w:lang w:val="en-GB"/>
        </w:rPr>
        <w:t>.</w:t>
      </w:r>
      <w:ins w:id="23" w:author="Jo Pickering" w:date="2015-08-15T22:36:00Z">
        <w:r w:rsidR="00E83EE8">
          <w:rPr>
            <w:rFonts w:ascii="Times New Roman" w:hAnsi="Times New Roman" w:cs="Times New Roman"/>
            <w:lang w:val="en-GB"/>
          </w:rPr>
          <w:t xml:space="preserve">  </w:t>
        </w:r>
      </w:ins>
      <w:r w:rsidR="00750E19">
        <w:rPr>
          <w:rFonts w:ascii="Times New Roman" w:hAnsi="Times New Roman" w:cs="Times New Roman"/>
          <w:lang w:val="en-GB"/>
        </w:rPr>
        <w:t>Paradoxically</w:t>
      </w:r>
      <w:r w:rsidR="00E511AE">
        <w:rPr>
          <w:rFonts w:ascii="Times New Roman" w:hAnsi="Times New Roman" w:cs="Times New Roman"/>
          <w:lang w:val="en-GB"/>
        </w:rPr>
        <w:t xml:space="preserve">, the individuals found lacking </w:t>
      </w:r>
      <w:r w:rsidR="00732521">
        <w:rPr>
          <w:rFonts w:ascii="Times New Roman" w:hAnsi="Times New Roman" w:cs="Times New Roman"/>
          <w:lang w:val="en-GB"/>
        </w:rPr>
        <w:t>form</w:t>
      </w:r>
      <w:r w:rsidR="00E511AE">
        <w:rPr>
          <w:rFonts w:ascii="Times New Roman" w:hAnsi="Times New Roman" w:cs="Times New Roman"/>
          <w:lang w:val="en-GB"/>
        </w:rPr>
        <w:t xml:space="preserve"> a type</w:t>
      </w:r>
      <w:r w:rsidR="00F41CC7">
        <w:rPr>
          <w:rFonts w:ascii="Times New Roman" w:hAnsi="Times New Roman" w:cs="Times New Roman"/>
          <w:lang w:val="en-GB"/>
        </w:rPr>
        <w:t>,</w:t>
      </w:r>
      <w:r w:rsidR="00C50B8B">
        <w:rPr>
          <w:rFonts w:ascii="Times New Roman" w:hAnsi="Times New Roman" w:cs="Times New Roman"/>
          <w:lang w:val="en-GB"/>
        </w:rPr>
        <w:t xml:space="preserve"> </w:t>
      </w:r>
      <w:r w:rsidR="00F41CC7">
        <w:rPr>
          <w:rFonts w:ascii="Times New Roman" w:hAnsi="Times New Roman" w:cs="Times New Roman"/>
          <w:lang w:val="en-GB"/>
        </w:rPr>
        <w:t xml:space="preserve">which </w:t>
      </w:r>
      <w:r w:rsidR="00E511AE">
        <w:rPr>
          <w:rFonts w:ascii="Times New Roman" w:hAnsi="Times New Roman" w:cs="Times New Roman"/>
          <w:lang w:val="en-GB"/>
        </w:rPr>
        <w:t>can</w:t>
      </w:r>
      <w:r w:rsidR="00E83EE8">
        <w:rPr>
          <w:rFonts w:ascii="Times New Roman" w:hAnsi="Times New Roman" w:cs="Times New Roman"/>
          <w:lang w:val="en-GB"/>
        </w:rPr>
        <w:t xml:space="preserve"> </w:t>
      </w:r>
      <w:r w:rsidR="00861CFD">
        <w:rPr>
          <w:rFonts w:ascii="Times New Roman" w:hAnsi="Times New Roman" w:cs="Times New Roman"/>
          <w:lang w:val="en-GB"/>
        </w:rPr>
        <w:t xml:space="preserve">then </w:t>
      </w:r>
      <w:r w:rsidR="006004EB">
        <w:rPr>
          <w:rFonts w:ascii="Times New Roman" w:hAnsi="Times New Roman" w:cs="Times New Roman"/>
          <w:lang w:val="en-GB"/>
        </w:rPr>
        <w:t>be</w:t>
      </w:r>
      <w:r w:rsidR="00E83EE8">
        <w:rPr>
          <w:rFonts w:ascii="Times New Roman" w:hAnsi="Times New Roman" w:cs="Times New Roman"/>
          <w:lang w:val="en-GB"/>
        </w:rPr>
        <w:t xml:space="preserve"> </w:t>
      </w:r>
      <w:r w:rsidR="00C50B8B">
        <w:rPr>
          <w:rFonts w:ascii="Times New Roman" w:hAnsi="Times New Roman" w:cs="Times New Roman"/>
          <w:lang w:val="en-GB"/>
        </w:rPr>
        <w:t>r</w:t>
      </w:r>
      <w:r w:rsidR="008C48B6">
        <w:rPr>
          <w:rFonts w:ascii="Times New Roman" w:hAnsi="Times New Roman" w:cs="Times New Roman"/>
          <w:lang w:val="en-GB"/>
        </w:rPr>
        <w:t xml:space="preserve">eclassified into a category </w:t>
      </w:r>
      <w:r w:rsidR="00C50B8B">
        <w:rPr>
          <w:rFonts w:ascii="Times New Roman" w:hAnsi="Times New Roman" w:cs="Times New Roman"/>
          <w:lang w:val="en-GB"/>
        </w:rPr>
        <w:t>marked</w:t>
      </w:r>
      <w:r w:rsidR="00BF0AB6">
        <w:rPr>
          <w:rFonts w:ascii="Times New Roman" w:hAnsi="Times New Roman" w:cs="Times New Roman"/>
          <w:lang w:val="en-GB"/>
        </w:rPr>
        <w:t xml:space="preserve"> simply</w:t>
      </w:r>
      <w:r w:rsidR="00C50B8B">
        <w:rPr>
          <w:rFonts w:ascii="Times New Roman" w:hAnsi="Times New Roman" w:cs="Times New Roman"/>
          <w:lang w:val="en-GB"/>
        </w:rPr>
        <w:t xml:space="preserve"> </w:t>
      </w:r>
      <w:r w:rsidR="00F7701A">
        <w:rPr>
          <w:rFonts w:ascii="Times New Roman" w:hAnsi="Times New Roman" w:cs="Times New Roman"/>
          <w:lang w:val="en-GB"/>
        </w:rPr>
        <w:t>‘</w:t>
      </w:r>
      <w:r w:rsidR="00C50B8B">
        <w:rPr>
          <w:rFonts w:ascii="Times New Roman" w:hAnsi="Times New Roman" w:cs="Times New Roman"/>
          <w:lang w:val="en-GB"/>
        </w:rPr>
        <w:t>Avoid</w:t>
      </w:r>
      <w:r w:rsidR="00F7701A">
        <w:rPr>
          <w:rFonts w:ascii="Times New Roman" w:hAnsi="Times New Roman" w:cs="Times New Roman"/>
          <w:lang w:val="en-GB"/>
        </w:rPr>
        <w:t>’</w:t>
      </w:r>
      <w:r w:rsidR="00C50B8B">
        <w:rPr>
          <w:rFonts w:ascii="Times New Roman" w:hAnsi="Times New Roman" w:cs="Times New Roman"/>
          <w:lang w:val="en-GB"/>
        </w:rPr>
        <w:t>.</w:t>
      </w:r>
    </w:p>
    <w:p w14:paraId="548DD7FF" w14:textId="77777777" w:rsidR="005924D9" w:rsidRPr="00197B48" w:rsidRDefault="005924D9" w:rsidP="00BA77E1">
      <w:pPr>
        <w:spacing w:line="480" w:lineRule="auto"/>
        <w:jc w:val="both"/>
        <w:rPr>
          <w:rFonts w:ascii="Times New Roman" w:hAnsi="Times New Roman" w:cs="Times New Roman"/>
          <w:b/>
          <w:lang w:val="en-GB"/>
        </w:rPr>
      </w:pPr>
    </w:p>
    <w:p w14:paraId="60A44327" w14:textId="77777777" w:rsidR="00B52A8D" w:rsidRPr="00197B48" w:rsidRDefault="00CA6B5B" w:rsidP="00BA77E1">
      <w:pPr>
        <w:spacing w:line="480" w:lineRule="auto"/>
        <w:jc w:val="both"/>
        <w:rPr>
          <w:rFonts w:ascii="Times New Roman" w:hAnsi="Times New Roman" w:cs="Times New Roman"/>
          <w:b/>
          <w:lang w:val="en-GB"/>
        </w:rPr>
      </w:pPr>
      <w:r w:rsidRPr="00197B48">
        <w:rPr>
          <w:rFonts w:ascii="Times New Roman" w:hAnsi="Times New Roman" w:cs="Times New Roman"/>
          <w:b/>
          <w:lang w:val="en-GB"/>
        </w:rPr>
        <w:t>References</w:t>
      </w:r>
    </w:p>
    <w:p w14:paraId="18B11021" w14:textId="77777777" w:rsidR="00995593" w:rsidRPr="00197B48" w:rsidRDefault="00995593" w:rsidP="00BA77E1">
      <w:pPr>
        <w:spacing w:line="480" w:lineRule="auto"/>
        <w:jc w:val="both"/>
        <w:rPr>
          <w:rFonts w:ascii="Times New Roman" w:hAnsi="Times New Roman" w:cs="Times New Roman"/>
          <w:lang w:val="en-GB"/>
        </w:rPr>
      </w:pPr>
    </w:p>
    <w:p w14:paraId="5BC4771C" w14:textId="141326DA" w:rsidR="00995593" w:rsidRDefault="00B52A8D" w:rsidP="00BA77E1">
      <w:pPr>
        <w:spacing w:line="480" w:lineRule="auto"/>
        <w:jc w:val="both"/>
        <w:rPr>
          <w:rFonts w:ascii="Times New Roman" w:hAnsi="Times New Roman" w:cs="Times New Roman"/>
          <w:bCs/>
          <w:lang w:val="en-GB"/>
        </w:rPr>
      </w:pPr>
      <w:proofErr w:type="spellStart"/>
      <w:r w:rsidRPr="00197B48">
        <w:rPr>
          <w:rFonts w:ascii="Times New Roman" w:hAnsi="Times New Roman" w:cs="Times New Roman"/>
          <w:lang w:val="en-GB"/>
        </w:rPr>
        <w:lastRenderedPageBreak/>
        <w:t>Bartky</w:t>
      </w:r>
      <w:proofErr w:type="spellEnd"/>
      <w:r w:rsidRPr="00197B48">
        <w:rPr>
          <w:rFonts w:ascii="Times New Roman" w:hAnsi="Times New Roman" w:cs="Times New Roman"/>
          <w:lang w:val="en-GB"/>
        </w:rPr>
        <w:t xml:space="preserve">, </w:t>
      </w:r>
      <w:r w:rsidR="00650FB5" w:rsidRPr="00197B48">
        <w:rPr>
          <w:rFonts w:ascii="Times New Roman" w:hAnsi="Times New Roman" w:cs="Times New Roman"/>
          <w:lang w:val="en-GB"/>
        </w:rPr>
        <w:t>S.</w:t>
      </w:r>
      <w:r w:rsidRPr="00197B48">
        <w:rPr>
          <w:rFonts w:ascii="Times New Roman" w:eastAsia="Arial Unicode MS" w:hAnsi="Times New Roman" w:cs="Times New Roman"/>
          <w:color w:val="000000"/>
          <w:shd w:val="clear" w:color="auto" w:fill="FFFFFF"/>
          <w:lang w:val="en-GB"/>
        </w:rPr>
        <w:t xml:space="preserve"> (2010)</w:t>
      </w:r>
      <w:r w:rsidR="00650FB5" w:rsidRPr="00197B48">
        <w:rPr>
          <w:rFonts w:ascii="Times New Roman" w:eastAsia="Arial Unicode MS" w:hAnsi="Times New Roman" w:cs="Times New Roman"/>
          <w:color w:val="000000"/>
          <w:shd w:val="clear" w:color="auto" w:fill="FFFFFF"/>
          <w:lang w:val="en-GB"/>
        </w:rPr>
        <w:t>,</w:t>
      </w:r>
      <w:r w:rsidRPr="00197B48">
        <w:rPr>
          <w:rFonts w:ascii="Times New Roman" w:eastAsia="Arial Unicode MS" w:hAnsi="Times New Roman" w:cs="Times New Roman"/>
          <w:color w:val="000000"/>
          <w:shd w:val="clear" w:color="auto" w:fill="FFFFFF"/>
          <w:lang w:val="en-GB"/>
        </w:rPr>
        <w:t xml:space="preserve"> ‘</w:t>
      </w:r>
      <w:r w:rsidRPr="00197B48">
        <w:rPr>
          <w:rStyle w:val="apple-style-span"/>
          <w:rFonts w:ascii="Times New Roman" w:eastAsia="Arial Unicode MS" w:hAnsi="Times New Roman"/>
          <w:color w:val="000000"/>
          <w:shd w:val="clear" w:color="auto" w:fill="FFFFFF"/>
          <w:lang w:val="en-GB"/>
        </w:rPr>
        <w:t xml:space="preserve">Foucault, femininity, and the modernization of patriarchal power’, in </w:t>
      </w:r>
      <w:r w:rsidR="005924D9" w:rsidRPr="00197B48">
        <w:rPr>
          <w:rStyle w:val="apple-style-span"/>
          <w:rFonts w:ascii="Times New Roman" w:eastAsia="Arial Unicode MS" w:hAnsi="Times New Roman"/>
          <w:color w:val="000000"/>
          <w:shd w:val="clear" w:color="auto" w:fill="FFFFFF"/>
          <w:lang w:val="en-GB"/>
        </w:rPr>
        <w:t xml:space="preserve">R. </w:t>
      </w:r>
      <w:proofErr w:type="spellStart"/>
      <w:r w:rsidRPr="00197B48">
        <w:rPr>
          <w:rFonts w:ascii="Times New Roman" w:hAnsi="Times New Roman" w:cs="Times New Roman"/>
          <w:bCs/>
          <w:lang w:val="en-GB"/>
        </w:rPr>
        <w:t>Weitz</w:t>
      </w:r>
      <w:proofErr w:type="spellEnd"/>
      <w:r w:rsidRPr="00197B48">
        <w:rPr>
          <w:rFonts w:ascii="Times New Roman" w:hAnsi="Times New Roman" w:cs="Times New Roman"/>
          <w:bCs/>
          <w:lang w:val="en-GB"/>
        </w:rPr>
        <w:t xml:space="preserve"> (ed</w:t>
      </w:r>
      <w:r w:rsidR="005924D9" w:rsidRPr="00197B48">
        <w:rPr>
          <w:rFonts w:ascii="Times New Roman" w:hAnsi="Times New Roman" w:cs="Times New Roman"/>
          <w:bCs/>
          <w:lang w:val="en-GB"/>
        </w:rPr>
        <w:t>.</w:t>
      </w:r>
      <w:r w:rsidRPr="00197B48">
        <w:rPr>
          <w:rFonts w:ascii="Times New Roman" w:hAnsi="Times New Roman" w:cs="Times New Roman"/>
          <w:bCs/>
          <w:lang w:val="en-GB"/>
        </w:rPr>
        <w:t>)</w:t>
      </w:r>
      <w:r w:rsidR="005924D9" w:rsidRPr="00197B48">
        <w:rPr>
          <w:rFonts w:ascii="Times New Roman" w:hAnsi="Times New Roman" w:cs="Times New Roman"/>
          <w:bCs/>
          <w:lang w:val="en-GB"/>
        </w:rPr>
        <w:t>,</w:t>
      </w:r>
      <w:r w:rsidRPr="00197B48">
        <w:rPr>
          <w:rFonts w:ascii="Times New Roman" w:hAnsi="Times New Roman" w:cs="Times New Roman"/>
          <w:bCs/>
          <w:lang w:val="en-GB"/>
        </w:rPr>
        <w:t xml:space="preserve"> </w:t>
      </w:r>
      <w:r w:rsidRPr="00197B48">
        <w:rPr>
          <w:rFonts w:ascii="Times New Roman" w:hAnsi="Times New Roman" w:cs="Times New Roman"/>
          <w:bCs/>
          <w:i/>
          <w:iCs/>
          <w:lang w:val="en-GB"/>
        </w:rPr>
        <w:t xml:space="preserve">The Politics of Women’s </w:t>
      </w:r>
      <w:r w:rsidRPr="00660AEA">
        <w:rPr>
          <w:rFonts w:ascii="Times New Roman" w:hAnsi="Times New Roman" w:cs="Times New Roman"/>
          <w:bCs/>
          <w:i/>
          <w:iCs/>
          <w:lang w:val="en-GB"/>
        </w:rPr>
        <w:t>Bodies</w:t>
      </w:r>
      <w:r w:rsidR="00DE0B46" w:rsidRPr="00A94CD3">
        <w:rPr>
          <w:rFonts w:ascii="Times New Roman" w:hAnsi="Times New Roman" w:cs="Times New Roman"/>
          <w:bCs/>
          <w:i/>
          <w:lang w:val="en-GB"/>
        </w:rPr>
        <w:t>:</w:t>
      </w:r>
      <w:r w:rsidR="00DE0B46">
        <w:rPr>
          <w:rFonts w:ascii="Times New Roman" w:hAnsi="Times New Roman" w:cs="Times New Roman"/>
          <w:bCs/>
          <w:lang w:val="en-GB"/>
        </w:rPr>
        <w:t xml:space="preserve"> </w:t>
      </w:r>
      <w:r w:rsidR="00DE0B46" w:rsidRPr="00A94CD3">
        <w:rPr>
          <w:rFonts w:ascii="Times New Roman" w:hAnsi="Times New Roman" w:cs="Times New Roman"/>
          <w:bCs/>
          <w:i/>
          <w:lang w:val="en-GB"/>
        </w:rPr>
        <w:t>Sexuality, Appearance and Behaviour</w:t>
      </w:r>
      <w:r w:rsidR="00DE0B46">
        <w:rPr>
          <w:rFonts w:ascii="Times New Roman" w:hAnsi="Times New Roman" w:cs="Times New Roman"/>
          <w:bCs/>
          <w:lang w:val="en-GB"/>
        </w:rPr>
        <w:t xml:space="preserve">, </w:t>
      </w:r>
      <w:r w:rsidRPr="00197B48">
        <w:rPr>
          <w:rFonts w:ascii="Times New Roman" w:hAnsi="Times New Roman" w:cs="Times New Roman"/>
          <w:bCs/>
          <w:lang w:val="en-GB"/>
        </w:rPr>
        <w:t>Oxford: Oxford University Press</w:t>
      </w:r>
      <w:r w:rsidR="00B0443D">
        <w:rPr>
          <w:rFonts w:ascii="Times New Roman" w:hAnsi="Times New Roman" w:cs="Times New Roman"/>
          <w:bCs/>
          <w:lang w:val="en-GB"/>
        </w:rPr>
        <w:t xml:space="preserve">, </w:t>
      </w:r>
      <w:proofErr w:type="spellStart"/>
      <w:r w:rsidR="00B0443D">
        <w:rPr>
          <w:rFonts w:ascii="Times New Roman" w:hAnsi="Times New Roman" w:cs="Times New Roman"/>
          <w:bCs/>
          <w:lang w:val="en-GB"/>
        </w:rPr>
        <w:t>p</w:t>
      </w:r>
      <w:r w:rsidR="00DE0B46">
        <w:rPr>
          <w:rFonts w:ascii="Times New Roman" w:hAnsi="Times New Roman" w:cs="Times New Roman"/>
          <w:bCs/>
          <w:lang w:val="en-GB"/>
        </w:rPr>
        <w:t>p</w:t>
      </w:r>
      <w:proofErr w:type="spellEnd"/>
      <w:r w:rsidR="00B0443D">
        <w:rPr>
          <w:rFonts w:ascii="Times New Roman" w:hAnsi="Times New Roman" w:cs="Times New Roman"/>
          <w:bCs/>
          <w:lang w:val="en-GB"/>
        </w:rPr>
        <w:t xml:space="preserve">, </w:t>
      </w:r>
      <w:r w:rsidR="00A94CD3">
        <w:rPr>
          <w:rFonts w:ascii="Times New Roman" w:hAnsi="Times New Roman" w:cs="Times New Roman"/>
          <w:bCs/>
          <w:lang w:val="en-GB"/>
        </w:rPr>
        <w:t>76-97</w:t>
      </w:r>
    </w:p>
    <w:p w14:paraId="1DCAAA0E" w14:textId="77777777" w:rsidR="009F601E" w:rsidRDefault="009F601E" w:rsidP="00BA77E1">
      <w:pPr>
        <w:spacing w:line="480" w:lineRule="auto"/>
        <w:jc w:val="both"/>
        <w:rPr>
          <w:rFonts w:ascii="Times New Roman" w:hAnsi="Times New Roman" w:cs="Times New Roman"/>
          <w:bCs/>
          <w:lang w:val="en-GB"/>
        </w:rPr>
      </w:pPr>
    </w:p>
    <w:p w14:paraId="02EA959C" w14:textId="051F6B7A" w:rsidR="009F601E" w:rsidRDefault="009F601E" w:rsidP="00BA77E1">
      <w:pPr>
        <w:spacing w:line="480" w:lineRule="auto"/>
        <w:jc w:val="both"/>
        <w:rPr>
          <w:rFonts w:ascii="Times New Roman" w:hAnsi="Times New Roman" w:cs="Times New Roman"/>
          <w:bCs/>
          <w:lang w:val="en-GB"/>
        </w:rPr>
      </w:pPr>
      <w:r>
        <w:rPr>
          <w:rFonts w:ascii="Times New Roman" w:hAnsi="Times New Roman" w:cs="Times New Roman"/>
          <w:bCs/>
          <w:lang w:val="en-GB"/>
        </w:rPr>
        <w:t>BBC (2015) BBC Three, Snog Marry Avoid</w:t>
      </w:r>
      <w:proofErr w:type="gramStart"/>
      <w:r>
        <w:rPr>
          <w:rFonts w:ascii="Times New Roman" w:hAnsi="Times New Roman" w:cs="Times New Roman"/>
          <w:bCs/>
          <w:lang w:val="en-GB"/>
        </w:rPr>
        <w:t>?,</w:t>
      </w:r>
      <w:proofErr w:type="gramEnd"/>
      <w:r>
        <w:rPr>
          <w:rFonts w:ascii="Times New Roman" w:hAnsi="Times New Roman" w:cs="Times New Roman"/>
          <w:bCs/>
          <w:lang w:val="en-GB"/>
        </w:rPr>
        <w:t xml:space="preserve">  </w:t>
      </w:r>
      <w:hyperlink r:id="rId12" w:history="1">
        <w:r w:rsidRPr="00F34D9D">
          <w:rPr>
            <w:rStyle w:val="Hyperlink"/>
            <w:rFonts w:ascii="Times New Roman" w:hAnsi="Times New Roman"/>
            <w:bCs/>
            <w:lang w:val="en-GB"/>
          </w:rPr>
          <w:t>http://www.bbc.co.uk/programmes/b00htyc7</w:t>
        </w:r>
      </w:hyperlink>
      <w:r>
        <w:rPr>
          <w:rFonts w:ascii="Times New Roman" w:hAnsi="Times New Roman" w:cs="Times New Roman"/>
          <w:bCs/>
          <w:lang w:val="en-GB"/>
        </w:rPr>
        <w:t xml:space="preserve">.  Accessed </w:t>
      </w:r>
      <w:r w:rsidR="00194742">
        <w:rPr>
          <w:rFonts w:ascii="Times New Roman" w:hAnsi="Times New Roman" w:cs="Times New Roman"/>
          <w:bCs/>
          <w:lang w:val="en-GB"/>
        </w:rPr>
        <w:t>31 January 2015</w:t>
      </w:r>
    </w:p>
    <w:p w14:paraId="206CB318" w14:textId="77777777" w:rsidR="00194742" w:rsidRPr="00197B48" w:rsidRDefault="00194742" w:rsidP="00BA77E1">
      <w:pPr>
        <w:spacing w:line="480" w:lineRule="auto"/>
        <w:jc w:val="both"/>
        <w:rPr>
          <w:rFonts w:ascii="Times New Roman" w:hAnsi="Times New Roman" w:cs="Times New Roman"/>
          <w:lang w:val="en-GB"/>
        </w:rPr>
      </w:pPr>
    </w:p>
    <w:p w14:paraId="1B1A650F" w14:textId="75C762E2" w:rsidR="00995593" w:rsidRPr="00197B48" w:rsidRDefault="00650FB5"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Bourdieu, P.</w:t>
      </w:r>
      <w:r w:rsidR="00CA6B5B" w:rsidRPr="00197B48">
        <w:rPr>
          <w:rFonts w:ascii="Times New Roman" w:hAnsi="Times New Roman" w:cs="Times New Roman"/>
          <w:lang w:val="en-GB"/>
        </w:rPr>
        <w:t xml:space="preserve"> (1984)</w:t>
      </w:r>
      <w:r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r w:rsidR="00CA6B5B" w:rsidRPr="00197B48">
        <w:rPr>
          <w:rFonts w:ascii="Times New Roman" w:hAnsi="Times New Roman" w:cs="Times New Roman"/>
          <w:i/>
          <w:iCs/>
          <w:lang w:val="en-GB"/>
        </w:rPr>
        <w:t xml:space="preserve">Distinction </w:t>
      </w:r>
      <w:r w:rsidR="00C86441" w:rsidRPr="00197B48">
        <w:rPr>
          <w:rFonts w:ascii="Times New Roman" w:hAnsi="Times New Roman" w:cs="Times New Roman"/>
          <w:i/>
          <w:iCs/>
          <w:lang w:val="en-GB"/>
        </w:rPr>
        <w:t xml:space="preserve">– </w:t>
      </w:r>
      <w:r w:rsidR="00CA6B5B" w:rsidRPr="00197B48">
        <w:rPr>
          <w:rFonts w:ascii="Times New Roman" w:hAnsi="Times New Roman" w:cs="Times New Roman"/>
          <w:i/>
          <w:iCs/>
          <w:lang w:val="en-GB"/>
        </w:rPr>
        <w:t>A Social Critique of the Judgement of Taste</w:t>
      </w:r>
      <w:r w:rsidR="007A66A4" w:rsidRPr="00197B48">
        <w:rPr>
          <w:rFonts w:ascii="Times New Roman" w:hAnsi="Times New Roman" w:cs="Times New Roman"/>
          <w:iCs/>
          <w:lang w:val="en-GB"/>
        </w:rPr>
        <w:t>,</w:t>
      </w:r>
      <w:r w:rsidR="00CA6B5B" w:rsidRPr="00197B48">
        <w:rPr>
          <w:rFonts w:ascii="Times New Roman" w:hAnsi="Times New Roman" w:cs="Times New Roman"/>
          <w:lang w:val="en-GB"/>
        </w:rPr>
        <w:t xml:space="preserve"> </w:t>
      </w:r>
      <w:r w:rsidR="00795134">
        <w:rPr>
          <w:rFonts w:ascii="Times New Roman" w:hAnsi="Times New Roman" w:cs="Times New Roman"/>
          <w:lang w:val="en-GB"/>
        </w:rPr>
        <w:t xml:space="preserve">Cambridge, </w:t>
      </w:r>
      <w:proofErr w:type="gramStart"/>
      <w:r w:rsidR="00795134">
        <w:rPr>
          <w:rFonts w:ascii="Times New Roman" w:hAnsi="Times New Roman" w:cs="Times New Roman"/>
          <w:lang w:val="en-GB"/>
        </w:rPr>
        <w:t>Massachusetts</w:t>
      </w:r>
      <w:proofErr w:type="gramEnd"/>
      <w:r w:rsidR="00795134">
        <w:rPr>
          <w:rFonts w:ascii="Times New Roman" w:hAnsi="Times New Roman" w:cs="Times New Roman"/>
          <w:lang w:val="en-GB"/>
        </w:rPr>
        <w:t>:</w:t>
      </w:r>
      <w:r w:rsidR="009960B2">
        <w:rPr>
          <w:rFonts w:ascii="Times New Roman" w:hAnsi="Times New Roman" w:cs="Times New Roman"/>
          <w:lang w:val="en-GB"/>
        </w:rPr>
        <w:t xml:space="preserve"> </w:t>
      </w:r>
      <w:r w:rsidR="00CA6B5B" w:rsidRPr="00197B48">
        <w:rPr>
          <w:rFonts w:ascii="Times New Roman" w:hAnsi="Times New Roman" w:cs="Times New Roman"/>
          <w:lang w:val="en-GB"/>
        </w:rPr>
        <w:t>Harvard University Press</w:t>
      </w:r>
      <w:r w:rsidRPr="00197B48">
        <w:rPr>
          <w:rFonts w:ascii="Times New Roman" w:hAnsi="Times New Roman" w:cs="Times New Roman"/>
          <w:lang w:val="en-GB"/>
        </w:rPr>
        <w:t>.</w:t>
      </w:r>
    </w:p>
    <w:p w14:paraId="5EA3BBE7" w14:textId="77777777" w:rsidR="00C86441" w:rsidRPr="00197B48" w:rsidRDefault="00C86441" w:rsidP="00BA77E1">
      <w:pPr>
        <w:spacing w:line="480" w:lineRule="auto"/>
        <w:ind w:left="720" w:hanging="720"/>
        <w:jc w:val="both"/>
        <w:rPr>
          <w:rFonts w:ascii="Times New Roman" w:hAnsi="Times New Roman" w:cs="Times New Roman"/>
          <w:lang w:val="en-GB"/>
        </w:rPr>
      </w:pPr>
    </w:p>
    <w:p w14:paraId="4A6C6363" w14:textId="77777777" w:rsidR="00995593" w:rsidRPr="00197B48" w:rsidRDefault="00A41C78"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____</w:t>
      </w:r>
      <w:r w:rsidR="003A5C9D" w:rsidRPr="00197B48">
        <w:rPr>
          <w:rFonts w:ascii="Times New Roman" w:hAnsi="Times New Roman" w:cs="Times New Roman"/>
          <w:lang w:val="en-GB"/>
        </w:rPr>
        <w:t xml:space="preserve"> (1986)</w:t>
      </w:r>
      <w:r w:rsidR="00650FB5" w:rsidRPr="00197B48">
        <w:rPr>
          <w:rFonts w:ascii="Times New Roman" w:hAnsi="Times New Roman" w:cs="Times New Roman"/>
          <w:lang w:val="en-GB"/>
        </w:rPr>
        <w:t>,</w:t>
      </w:r>
      <w:r w:rsidR="003A5C9D" w:rsidRPr="00197B48">
        <w:rPr>
          <w:rFonts w:ascii="Times New Roman" w:hAnsi="Times New Roman" w:cs="Times New Roman"/>
          <w:lang w:val="en-GB"/>
        </w:rPr>
        <w:t xml:space="preserve"> </w:t>
      </w:r>
      <w:r w:rsidR="00C779CA" w:rsidRPr="00197B48">
        <w:rPr>
          <w:rFonts w:ascii="Times New Roman" w:hAnsi="Times New Roman" w:cs="Times New Roman"/>
          <w:lang w:val="en-GB"/>
        </w:rPr>
        <w:t>‘</w:t>
      </w:r>
      <w:r w:rsidR="003A5C9D" w:rsidRPr="00197B48">
        <w:rPr>
          <w:rFonts w:ascii="Times New Roman" w:hAnsi="Times New Roman" w:cs="Times New Roman"/>
          <w:lang w:val="en-GB"/>
        </w:rPr>
        <w:t xml:space="preserve">The </w:t>
      </w:r>
      <w:r w:rsidR="00C86441" w:rsidRPr="00197B48">
        <w:rPr>
          <w:rFonts w:ascii="Times New Roman" w:hAnsi="Times New Roman" w:cs="Times New Roman"/>
          <w:lang w:val="en-GB"/>
        </w:rPr>
        <w:t>forms of c</w:t>
      </w:r>
      <w:r w:rsidR="003A5C9D" w:rsidRPr="00197B48">
        <w:rPr>
          <w:rFonts w:ascii="Times New Roman" w:hAnsi="Times New Roman" w:cs="Times New Roman"/>
          <w:lang w:val="en-GB"/>
        </w:rPr>
        <w:t>apital</w:t>
      </w:r>
      <w:r w:rsidR="00C779CA" w:rsidRPr="00197B48">
        <w:rPr>
          <w:rFonts w:ascii="Times New Roman" w:hAnsi="Times New Roman" w:cs="Times New Roman"/>
          <w:lang w:val="en-GB"/>
        </w:rPr>
        <w:t>’</w:t>
      </w:r>
      <w:r w:rsidR="00C86441" w:rsidRPr="00197B48">
        <w:rPr>
          <w:rFonts w:ascii="Times New Roman" w:hAnsi="Times New Roman" w:cs="Times New Roman"/>
          <w:lang w:val="en-GB"/>
        </w:rPr>
        <w:t>,</w:t>
      </w:r>
      <w:r w:rsidR="003A5C9D" w:rsidRPr="00197B48">
        <w:rPr>
          <w:rFonts w:ascii="Times New Roman" w:hAnsi="Times New Roman" w:cs="Times New Roman"/>
          <w:lang w:val="en-GB"/>
        </w:rPr>
        <w:t xml:space="preserve"> </w:t>
      </w:r>
      <w:r w:rsidR="00C86441" w:rsidRPr="00197B48">
        <w:rPr>
          <w:rFonts w:ascii="Times New Roman" w:hAnsi="Times New Roman" w:cs="Times New Roman"/>
          <w:lang w:val="en-GB"/>
        </w:rPr>
        <w:t xml:space="preserve">in </w:t>
      </w:r>
      <w:r w:rsidR="003A5C9D" w:rsidRPr="00197B48">
        <w:rPr>
          <w:rFonts w:ascii="Times New Roman" w:hAnsi="Times New Roman" w:cs="Times New Roman"/>
          <w:lang w:val="en-GB"/>
        </w:rPr>
        <w:t>J. Richardson (</w:t>
      </w:r>
      <w:r w:rsidR="00C86441" w:rsidRPr="00197B48">
        <w:rPr>
          <w:rFonts w:ascii="Times New Roman" w:hAnsi="Times New Roman" w:cs="Times New Roman"/>
          <w:lang w:val="en-GB"/>
        </w:rPr>
        <w:t>ed</w:t>
      </w:r>
      <w:r w:rsidR="003A5C9D" w:rsidRPr="00197B48">
        <w:rPr>
          <w:rFonts w:ascii="Times New Roman" w:hAnsi="Times New Roman" w:cs="Times New Roman"/>
          <w:lang w:val="en-GB"/>
        </w:rPr>
        <w:t>.)</w:t>
      </w:r>
      <w:r w:rsidR="00C86441" w:rsidRPr="00197B48">
        <w:rPr>
          <w:rFonts w:ascii="Times New Roman" w:hAnsi="Times New Roman" w:cs="Times New Roman"/>
          <w:lang w:val="en-GB"/>
        </w:rPr>
        <w:t>,</w:t>
      </w:r>
      <w:r w:rsidR="003A5C9D" w:rsidRPr="00197B48">
        <w:rPr>
          <w:rFonts w:ascii="Times New Roman" w:hAnsi="Times New Roman" w:cs="Times New Roman"/>
          <w:lang w:val="en-GB"/>
        </w:rPr>
        <w:t xml:space="preserve"> </w:t>
      </w:r>
      <w:r w:rsidR="003A5C9D" w:rsidRPr="00197B48">
        <w:rPr>
          <w:rFonts w:ascii="Times New Roman" w:hAnsi="Times New Roman" w:cs="Times New Roman"/>
          <w:i/>
          <w:lang w:val="en-GB"/>
        </w:rPr>
        <w:t>Handbook of Theory and Research for the Sociology of Education</w:t>
      </w:r>
      <w:r w:rsidR="007A66A4" w:rsidRPr="00197B48">
        <w:rPr>
          <w:rFonts w:ascii="Times New Roman" w:hAnsi="Times New Roman" w:cs="Times New Roman"/>
          <w:lang w:val="en-GB"/>
        </w:rPr>
        <w:t>,</w:t>
      </w:r>
      <w:r w:rsidR="00C779CA" w:rsidRPr="00197B48">
        <w:rPr>
          <w:rFonts w:ascii="Times New Roman" w:hAnsi="Times New Roman" w:cs="Times New Roman"/>
          <w:lang w:val="en-GB"/>
        </w:rPr>
        <w:t xml:space="preserve"> New York:</w:t>
      </w:r>
      <w:r w:rsidR="003A5C9D" w:rsidRPr="00197B48">
        <w:rPr>
          <w:rFonts w:ascii="Times New Roman" w:hAnsi="Times New Roman" w:cs="Times New Roman"/>
          <w:lang w:val="en-GB"/>
        </w:rPr>
        <w:t xml:space="preserve"> Greenwood, </w:t>
      </w:r>
      <w:r w:rsidR="00650FB5" w:rsidRPr="00197B48">
        <w:rPr>
          <w:rFonts w:ascii="Times New Roman" w:hAnsi="Times New Roman" w:cs="Times New Roman"/>
          <w:lang w:val="en-GB"/>
        </w:rPr>
        <w:t>pp</w:t>
      </w:r>
      <w:r w:rsidR="00C86441" w:rsidRPr="00197B48">
        <w:rPr>
          <w:rFonts w:ascii="Times New Roman" w:hAnsi="Times New Roman" w:cs="Times New Roman"/>
          <w:lang w:val="en-GB"/>
        </w:rPr>
        <w:t>.</w:t>
      </w:r>
      <w:r w:rsidR="00650FB5" w:rsidRPr="00197B48">
        <w:rPr>
          <w:rFonts w:ascii="Times New Roman" w:hAnsi="Times New Roman" w:cs="Times New Roman"/>
          <w:lang w:val="en-GB"/>
        </w:rPr>
        <w:t xml:space="preserve"> </w:t>
      </w:r>
      <w:r w:rsidR="003A5C9D" w:rsidRPr="00197B48">
        <w:rPr>
          <w:rFonts w:ascii="Times New Roman" w:hAnsi="Times New Roman" w:cs="Times New Roman"/>
          <w:lang w:val="en-GB"/>
        </w:rPr>
        <w:t>241</w:t>
      </w:r>
      <w:r w:rsidR="00C86441" w:rsidRPr="00197B48">
        <w:rPr>
          <w:rFonts w:ascii="Times New Roman" w:hAnsi="Times New Roman" w:cs="Times New Roman"/>
          <w:lang w:val="en-GB"/>
        </w:rPr>
        <w:t>–</w:t>
      </w:r>
      <w:r w:rsidR="003A5C9D" w:rsidRPr="00197B48">
        <w:rPr>
          <w:rFonts w:ascii="Times New Roman" w:hAnsi="Times New Roman" w:cs="Times New Roman"/>
          <w:lang w:val="en-GB"/>
        </w:rPr>
        <w:t>58</w:t>
      </w:r>
      <w:r w:rsidR="00C86441" w:rsidRPr="00197B48">
        <w:rPr>
          <w:rFonts w:ascii="Times New Roman" w:hAnsi="Times New Roman" w:cs="Times New Roman"/>
          <w:lang w:val="en-GB"/>
        </w:rPr>
        <w:t>,</w:t>
      </w:r>
      <w:r w:rsidR="003A5C9D" w:rsidRPr="00197B48">
        <w:rPr>
          <w:rFonts w:ascii="Times New Roman" w:hAnsi="Times New Roman" w:cs="Times New Roman"/>
          <w:lang w:val="en-GB"/>
        </w:rPr>
        <w:t xml:space="preserve"> </w:t>
      </w:r>
      <w:hyperlink r:id="rId13" w:history="1">
        <w:r w:rsidR="003A5C9D" w:rsidRPr="00197B48">
          <w:rPr>
            <w:rStyle w:val="Hyperlink"/>
            <w:rFonts w:ascii="Times New Roman" w:hAnsi="Times New Roman"/>
            <w:color w:val="auto"/>
            <w:u w:val="none"/>
            <w:lang w:val="en-GB"/>
          </w:rPr>
          <w:t>https://www.marxists.org/reference/subject/philosophy/works/fr/bourdieu-forms-capital.htm</w:t>
        </w:r>
      </w:hyperlink>
      <w:r w:rsidR="00C86441" w:rsidRPr="00197B48">
        <w:rPr>
          <w:lang w:val="en-GB"/>
        </w:rPr>
        <w:t>.</w:t>
      </w:r>
      <w:r w:rsidR="00D513C7" w:rsidRPr="00197B48">
        <w:rPr>
          <w:rFonts w:ascii="Times New Roman" w:hAnsi="Times New Roman" w:cs="Times New Roman"/>
          <w:lang w:val="en-GB"/>
        </w:rPr>
        <w:t xml:space="preserve"> Accessed 20 January 2015.</w:t>
      </w:r>
    </w:p>
    <w:p w14:paraId="3B2D97F8" w14:textId="77777777" w:rsidR="00C86441" w:rsidRPr="00197B48" w:rsidRDefault="00C86441" w:rsidP="00BA77E1">
      <w:pPr>
        <w:spacing w:line="480" w:lineRule="auto"/>
        <w:ind w:left="720" w:hanging="720"/>
        <w:jc w:val="both"/>
        <w:rPr>
          <w:rFonts w:ascii="Times New Roman" w:hAnsi="Times New Roman" w:cs="Times New Roman"/>
          <w:lang w:val="en-GB"/>
        </w:rPr>
      </w:pPr>
    </w:p>
    <w:p w14:paraId="5F2BD81D" w14:textId="77777777" w:rsidR="003A5C9D" w:rsidRPr="00197B48" w:rsidRDefault="00A41C78" w:rsidP="00BA77E1">
      <w:pPr>
        <w:spacing w:line="480" w:lineRule="auto"/>
        <w:ind w:left="720" w:hanging="720"/>
        <w:jc w:val="both"/>
        <w:rPr>
          <w:rFonts w:ascii="Times New Roman" w:hAnsi="Times New Roman" w:cs="Times New Roman"/>
          <w:lang w:val="en-GB"/>
        </w:rPr>
      </w:pPr>
      <w:r w:rsidRPr="00197B48">
        <w:rPr>
          <w:rFonts w:ascii="Times New Roman" w:hAnsi="Times New Roman" w:cs="Times New Roman"/>
          <w:lang w:val="en-GB"/>
        </w:rPr>
        <w:t>____</w:t>
      </w:r>
      <w:r w:rsidR="00CD396B" w:rsidRPr="00197B48">
        <w:rPr>
          <w:rFonts w:ascii="Times New Roman" w:hAnsi="Times New Roman" w:cs="Times New Roman"/>
          <w:lang w:val="en-GB"/>
        </w:rPr>
        <w:t xml:space="preserve"> (1993)</w:t>
      </w:r>
      <w:r w:rsidR="00650FB5" w:rsidRPr="00197B48">
        <w:rPr>
          <w:rFonts w:ascii="Times New Roman" w:hAnsi="Times New Roman" w:cs="Times New Roman"/>
          <w:lang w:val="en-GB"/>
        </w:rPr>
        <w:t>,</w:t>
      </w:r>
      <w:r w:rsidR="00474E73" w:rsidRPr="00197B48">
        <w:rPr>
          <w:rFonts w:ascii="Times New Roman" w:hAnsi="Times New Roman" w:cs="Times New Roman"/>
          <w:lang w:val="en-GB"/>
        </w:rPr>
        <w:t xml:space="preserve"> </w:t>
      </w:r>
      <w:r w:rsidR="00CD396B" w:rsidRPr="00197B48">
        <w:rPr>
          <w:rFonts w:ascii="Times New Roman" w:hAnsi="Times New Roman" w:cs="Times New Roman"/>
          <w:i/>
          <w:lang w:val="en-GB"/>
        </w:rPr>
        <w:t>The Field of Cultural Production</w:t>
      </w:r>
      <w:r w:rsidR="007A66A4" w:rsidRPr="00197B48">
        <w:rPr>
          <w:rFonts w:ascii="Times New Roman" w:hAnsi="Times New Roman" w:cs="Times New Roman"/>
          <w:lang w:val="en-GB"/>
        </w:rPr>
        <w:t>,</w:t>
      </w:r>
      <w:r w:rsidR="00CD396B" w:rsidRPr="00197B48">
        <w:rPr>
          <w:rFonts w:ascii="Times New Roman" w:hAnsi="Times New Roman" w:cs="Times New Roman"/>
          <w:lang w:val="en-GB"/>
        </w:rPr>
        <w:t xml:space="preserve"> Cambridge: Polity Press</w:t>
      </w:r>
      <w:r w:rsidR="00650FB5" w:rsidRPr="00197B48">
        <w:rPr>
          <w:rFonts w:ascii="Times New Roman" w:hAnsi="Times New Roman" w:cs="Times New Roman"/>
          <w:lang w:val="en-GB"/>
        </w:rPr>
        <w:t>.</w:t>
      </w:r>
    </w:p>
    <w:p w14:paraId="300EB444" w14:textId="77777777" w:rsidR="00C86441" w:rsidRPr="00197B48" w:rsidRDefault="00C86441" w:rsidP="00BA77E1">
      <w:pPr>
        <w:spacing w:line="480" w:lineRule="auto"/>
        <w:ind w:left="720" w:hanging="720"/>
        <w:jc w:val="both"/>
        <w:rPr>
          <w:rFonts w:ascii="Times New Roman" w:hAnsi="Times New Roman" w:cs="Times New Roman"/>
          <w:lang w:val="en-GB"/>
        </w:rPr>
      </w:pPr>
    </w:p>
    <w:p w14:paraId="3F26657A" w14:textId="5DD4D4F5" w:rsidR="00995593" w:rsidRPr="00197B48" w:rsidRDefault="00CA6B5B"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Bromley, R. (2000)</w:t>
      </w:r>
      <w:r w:rsidR="00650FB5" w:rsidRPr="00197B48">
        <w:rPr>
          <w:rFonts w:ascii="Times New Roman" w:hAnsi="Times New Roman" w:cs="Times New Roman"/>
          <w:lang w:val="en-GB"/>
        </w:rPr>
        <w:t>,</w:t>
      </w:r>
      <w:r w:rsidRPr="00197B48">
        <w:rPr>
          <w:rFonts w:ascii="Times New Roman" w:hAnsi="Times New Roman" w:cs="Times New Roman"/>
          <w:lang w:val="en-GB"/>
        </w:rPr>
        <w:t xml:space="preserve"> ‘</w:t>
      </w:r>
      <w:proofErr w:type="gramStart"/>
      <w:r w:rsidRPr="00197B48">
        <w:rPr>
          <w:rFonts w:ascii="Times New Roman" w:hAnsi="Times New Roman" w:cs="Times New Roman"/>
          <w:lang w:val="en-GB"/>
        </w:rPr>
        <w:t>The</w:t>
      </w:r>
      <w:proofErr w:type="gramEnd"/>
      <w:r w:rsidRPr="00197B48">
        <w:rPr>
          <w:rFonts w:ascii="Times New Roman" w:hAnsi="Times New Roman" w:cs="Times New Roman"/>
          <w:lang w:val="en-GB"/>
        </w:rPr>
        <w:t xml:space="preserve"> </w:t>
      </w:r>
      <w:r w:rsidR="0092530A" w:rsidRPr="00197B48">
        <w:rPr>
          <w:rFonts w:ascii="Times New Roman" w:hAnsi="Times New Roman" w:cs="Times New Roman"/>
          <w:lang w:val="en-GB"/>
        </w:rPr>
        <w:t>theme that dare not speak its na</w:t>
      </w:r>
      <w:r w:rsidRPr="00197B48">
        <w:rPr>
          <w:rFonts w:ascii="Times New Roman" w:hAnsi="Times New Roman" w:cs="Times New Roman"/>
          <w:lang w:val="en-GB"/>
        </w:rPr>
        <w:t>me: Class a</w:t>
      </w:r>
      <w:r w:rsidR="00650FB5" w:rsidRPr="00197B48">
        <w:rPr>
          <w:rFonts w:ascii="Times New Roman" w:hAnsi="Times New Roman" w:cs="Times New Roman"/>
          <w:lang w:val="en-GB"/>
        </w:rPr>
        <w:t xml:space="preserve">nd </w:t>
      </w:r>
      <w:r w:rsidR="0092530A" w:rsidRPr="00197B48">
        <w:rPr>
          <w:rFonts w:ascii="Times New Roman" w:hAnsi="Times New Roman" w:cs="Times New Roman"/>
          <w:lang w:val="en-GB"/>
        </w:rPr>
        <w:t xml:space="preserve">recent </w:t>
      </w:r>
      <w:r w:rsidR="00650FB5" w:rsidRPr="00197B48">
        <w:rPr>
          <w:rFonts w:ascii="Times New Roman" w:hAnsi="Times New Roman" w:cs="Times New Roman"/>
          <w:lang w:val="en-GB"/>
        </w:rPr>
        <w:t xml:space="preserve">British </w:t>
      </w:r>
      <w:r w:rsidR="0092530A" w:rsidRPr="00197B48">
        <w:rPr>
          <w:rFonts w:ascii="Times New Roman" w:hAnsi="Times New Roman" w:cs="Times New Roman"/>
          <w:lang w:val="en-GB"/>
        </w:rPr>
        <w:t xml:space="preserve">film’, </w:t>
      </w:r>
      <w:r w:rsidR="00650FB5" w:rsidRPr="00197B48">
        <w:rPr>
          <w:rFonts w:ascii="Times New Roman" w:hAnsi="Times New Roman" w:cs="Times New Roman"/>
          <w:lang w:val="en-GB"/>
        </w:rPr>
        <w:t>in S. R. Munt (ed</w:t>
      </w:r>
      <w:r w:rsidR="0092530A" w:rsidRPr="00197B48">
        <w:rPr>
          <w:rFonts w:ascii="Times New Roman" w:hAnsi="Times New Roman" w:cs="Times New Roman"/>
          <w:lang w:val="en-GB"/>
        </w:rPr>
        <w:t>.</w:t>
      </w:r>
      <w:r w:rsidR="00650FB5" w:rsidRPr="00197B48">
        <w:rPr>
          <w:rFonts w:ascii="Times New Roman" w:hAnsi="Times New Roman" w:cs="Times New Roman"/>
          <w:lang w:val="en-GB"/>
        </w:rPr>
        <w:t xml:space="preserve">), </w:t>
      </w:r>
      <w:r w:rsidRPr="00197B48">
        <w:rPr>
          <w:rFonts w:ascii="Times New Roman" w:hAnsi="Times New Roman" w:cs="Times New Roman"/>
          <w:i/>
          <w:iCs/>
          <w:lang w:val="en-GB"/>
        </w:rPr>
        <w:t>Cultural Studies and the Working Class – Subject to Change</w:t>
      </w:r>
      <w:r w:rsidR="007A66A4" w:rsidRPr="00197B48">
        <w:rPr>
          <w:rFonts w:ascii="Times New Roman" w:hAnsi="Times New Roman" w:cs="Times New Roman"/>
          <w:iCs/>
          <w:lang w:val="en-GB"/>
        </w:rPr>
        <w:t xml:space="preserve">, </w:t>
      </w:r>
      <w:r w:rsidRPr="00197B48">
        <w:rPr>
          <w:rFonts w:ascii="Times New Roman" w:hAnsi="Times New Roman" w:cs="Times New Roman"/>
          <w:lang w:val="en-GB"/>
        </w:rPr>
        <w:t xml:space="preserve">London: </w:t>
      </w:r>
      <w:proofErr w:type="spellStart"/>
      <w:r w:rsidRPr="00197B48">
        <w:rPr>
          <w:rFonts w:ascii="Times New Roman" w:hAnsi="Times New Roman" w:cs="Times New Roman"/>
          <w:lang w:val="en-GB"/>
        </w:rPr>
        <w:t>Cassell</w:t>
      </w:r>
      <w:proofErr w:type="spellEnd"/>
      <w:r w:rsidR="00B0443D">
        <w:rPr>
          <w:rFonts w:ascii="Times New Roman" w:hAnsi="Times New Roman" w:cs="Times New Roman"/>
          <w:lang w:val="en-GB"/>
        </w:rPr>
        <w:t xml:space="preserve">, pp. </w:t>
      </w:r>
      <w:r w:rsidR="00795134">
        <w:rPr>
          <w:rFonts w:ascii="Times New Roman" w:hAnsi="Times New Roman" w:cs="Times New Roman"/>
          <w:lang w:val="en-GB"/>
        </w:rPr>
        <w:t>51-68</w:t>
      </w:r>
    </w:p>
    <w:p w14:paraId="3F0FCBD1" w14:textId="77777777" w:rsidR="0092530A" w:rsidRPr="00197B48" w:rsidRDefault="0092530A" w:rsidP="00BA77E1">
      <w:pPr>
        <w:spacing w:line="480" w:lineRule="auto"/>
        <w:jc w:val="both"/>
        <w:rPr>
          <w:rFonts w:ascii="Times New Roman" w:hAnsi="Times New Roman" w:cs="Times New Roman"/>
          <w:bCs/>
          <w:lang w:val="en-GB"/>
        </w:rPr>
      </w:pPr>
    </w:p>
    <w:p w14:paraId="5C0AEA3D" w14:textId="77777777" w:rsidR="00CA6B5B" w:rsidRPr="00197B48" w:rsidRDefault="00650FB5" w:rsidP="00BA77E1">
      <w:pPr>
        <w:spacing w:line="480" w:lineRule="auto"/>
        <w:jc w:val="both"/>
        <w:rPr>
          <w:rFonts w:ascii="Times New Roman" w:hAnsi="Times New Roman" w:cs="Times New Roman"/>
          <w:bCs/>
          <w:lang w:val="en-GB"/>
        </w:rPr>
      </w:pPr>
      <w:r w:rsidRPr="00197B48">
        <w:rPr>
          <w:rFonts w:ascii="Times New Roman" w:hAnsi="Times New Roman" w:cs="Times New Roman"/>
          <w:bCs/>
          <w:lang w:val="en-GB"/>
        </w:rPr>
        <w:t xml:space="preserve">Butler, J. (1990), </w:t>
      </w:r>
      <w:r w:rsidR="00CA6B5B" w:rsidRPr="00197B48">
        <w:rPr>
          <w:rFonts w:ascii="Times New Roman" w:hAnsi="Times New Roman" w:cs="Times New Roman"/>
          <w:bCs/>
          <w:i/>
          <w:lang w:val="en-GB"/>
        </w:rPr>
        <w:t xml:space="preserve">Gender Trouble: </w:t>
      </w:r>
      <w:r w:rsidR="00C15CC1" w:rsidRPr="00197B48">
        <w:rPr>
          <w:rFonts w:ascii="Times New Roman" w:hAnsi="Times New Roman" w:cs="Times New Roman"/>
          <w:bCs/>
          <w:i/>
          <w:lang w:val="en-GB"/>
        </w:rPr>
        <w:t xml:space="preserve">Feminism </w:t>
      </w:r>
      <w:r w:rsidR="00CA6B5B" w:rsidRPr="00197B48">
        <w:rPr>
          <w:rFonts w:ascii="Times New Roman" w:hAnsi="Times New Roman" w:cs="Times New Roman"/>
          <w:bCs/>
          <w:i/>
          <w:lang w:val="en-GB"/>
        </w:rPr>
        <w:t xml:space="preserve">and the </w:t>
      </w:r>
      <w:r w:rsidR="00C15CC1" w:rsidRPr="00197B48">
        <w:rPr>
          <w:rFonts w:ascii="Times New Roman" w:hAnsi="Times New Roman" w:cs="Times New Roman"/>
          <w:bCs/>
          <w:i/>
          <w:lang w:val="en-GB"/>
        </w:rPr>
        <w:t xml:space="preserve">Subversion </w:t>
      </w:r>
      <w:r w:rsidR="00CA6B5B" w:rsidRPr="00197B48">
        <w:rPr>
          <w:rFonts w:ascii="Times New Roman" w:hAnsi="Times New Roman" w:cs="Times New Roman"/>
          <w:bCs/>
          <w:i/>
          <w:lang w:val="en-GB"/>
        </w:rPr>
        <w:t xml:space="preserve">of </w:t>
      </w:r>
      <w:r w:rsidR="00C15CC1" w:rsidRPr="00197B48">
        <w:rPr>
          <w:rFonts w:ascii="Times New Roman" w:hAnsi="Times New Roman" w:cs="Times New Roman"/>
          <w:bCs/>
          <w:i/>
          <w:lang w:val="en-GB"/>
        </w:rPr>
        <w:t>Identity</w:t>
      </w:r>
      <w:r w:rsidR="00CA6B5B" w:rsidRPr="00197B48">
        <w:rPr>
          <w:rFonts w:ascii="Times New Roman" w:hAnsi="Times New Roman" w:cs="Times New Roman"/>
          <w:bCs/>
          <w:lang w:val="en-GB"/>
        </w:rPr>
        <w:t xml:space="preserve">, London: </w:t>
      </w:r>
      <w:proofErr w:type="spellStart"/>
      <w:r w:rsidR="00CA6B5B" w:rsidRPr="00197B48">
        <w:rPr>
          <w:rFonts w:ascii="Times New Roman" w:hAnsi="Times New Roman" w:cs="Times New Roman"/>
          <w:bCs/>
          <w:lang w:val="en-GB"/>
        </w:rPr>
        <w:t>Routledge</w:t>
      </w:r>
      <w:proofErr w:type="spellEnd"/>
      <w:r w:rsidRPr="00197B48">
        <w:rPr>
          <w:rFonts w:ascii="Times New Roman" w:hAnsi="Times New Roman" w:cs="Times New Roman"/>
          <w:bCs/>
          <w:lang w:val="en-GB"/>
        </w:rPr>
        <w:t>.</w:t>
      </w:r>
    </w:p>
    <w:p w14:paraId="29C913C8" w14:textId="77777777" w:rsidR="00C15CC1" w:rsidRPr="00197B48" w:rsidRDefault="00C15CC1" w:rsidP="00BA77E1">
      <w:pPr>
        <w:spacing w:line="480" w:lineRule="auto"/>
        <w:jc w:val="both"/>
        <w:rPr>
          <w:rFonts w:ascii="Times New Roman" w:hAnsi="Times New Roman" w:cs="Times New Roman"/>
          <w:bCs/>
          <w:lang w:val="en-GB"/>
        </w:rPr>
      </w:pPr>
    </w:p>
    <w:p w14:paraId="2208AF88" w14:textId="77777777" w:rsidR="00CA6B5B" w:rsidRPr="00197B48" w:rsidRDefault="00492A11" w:rsidP="00BA77E1">
      <w:pPr>
        <w:spacing w:line="480" w:lineRule="auto"/>
        <w:jc w:val="both"/>
        <w:rPr>
          <w:rFonts w:ascii="Times New Roman" w:hAnsi="Times New Roman" w:cs="Times New Roman"/>
          <w:bCs/>
          <w:lang w:val="en-GB"/>
        </w:rPr>
      </w:pPr>
      <w:r w:rsidRPr="00197B48">
        <w:rPr>
          <w:rFonts w:ascii="Times New Roman" w:hAnsi="Times New Roman" w:cs="Times New Roman"/>
          <w:bCs/>
          <w:lang w:val="en-GB"/>
        </w:rPr>
        <w:t>____</w:t>
      </w:r>
      <w:r w:rsidR="00CA6B5B" w:rsidRPr="00197B48">
        <w:rPr>
          <w:rFonts w:ascii="Times New Roman" w:hAnsi="Times New Roman" w:cs="Times New Roman"/>
          <w:bCs/>
          <w:lang w:val="en-GB"/>
        </w:rPr>
        <w:t xml:space="preserve"> (1997)</w:t>
      </w:r>
      <w:r w:rsidR="00650FB5" w:rsidRPr="00197B48">
        <w:rPr>
          <w:rFonts w:ascii="Times New Roman" w:hAnsi="Times New Roman" w:cs="Times New Roman"/>
          <w:bCs/>
          <w:lang w:val="en-GB"/>
        </w:rPr>
        <w:t>,</w:t>
      </w:r>
      <w:r w:rsidR="00CA6B5B" w:rsidRPr="00197B48">
        <w:rPr>
          <w:rFonts w:ascii="Times New Roman" w:hAnsi="Times New Roman" w:cs="Times New Roman"/>
          <w:bCs/>
          <w:lang w:val="en-GB"/>
        </w:rPr>
        <w:t xml:space="preserve"> </w:t>
      </w:r>
      <w:r w:rsidR="00CA6B5B" w:rsidRPr="00197B48">
        <w:rPr>
          <w:rFonts w:ascii="Times New Roman" w:hAnsi="Times New Roman" w:cs="Times New Roman"/>
          <w:bCs/>
          <w:i/>
          <w:lang w:val="en-GB"/>
        </w:rPr>
        <w:t>Excitable Speech –</w:t>
      </w:r>
      <w:r w:rsidR="00C15CC1" w:rsidRPr="00197B48">
        <w:rPr>
          <w:rFonts w:ascii="Times New Roman" w:hAnsi="Times New Roman" w:cs="Times New Roman"/>
          <w:bCs/>
          <w:i/>
          <w:lang w:val="en-GB"/>
        </w:rPr>
        <w:t xml:space="preserve">The Politics </w:t>
      </w:r>
      <w:r w:rsidR="00CA6B5B" w:rsidRPr="00197B48">
        <w:rPr>
          <w:rFonts w:ascii="Times New Roman" w:hAnsi="Times New Roman" w:cs="Times New Roman"/>
          <w:bCs/>
          <w:i/>
          <w:lang w:val="en-GB"/>
        </w:rPr>
        <w:t xml:space="preserve">of the </w:t>
      </w:r>
      <w:proofErr w:type="spellStart"/>
      <w:r w:rsidR="00C15CC1" w:rsidRPr="00197B48">
        <w:rPr>
          <w:rFonts w:ascii="Times New Roman" w:hAnsi="Times New Roman" w:cs="Times New Roman"/>
          <w:bCs/>
          <w:i/>
          <w:lang w:val="en-GB"/>
        </w:rPr>
        <w:t>Performative</w:t>
      </w:r>
      <w:proofErr w:type="spellEnd"/>
      <w:r w:rsidR="00CA6B5B" w:rsidRPr="00197B48">
        <w:rPr>
          <w:rFonts w:ascii="Times New Roman" w:hAnsi="Times New Roman" w:cs="Times New Roman"/>
          <w:bCs/>
          <w:lang w:val="en-GB"/>
        </w:rPr>
        <w:t xml:space="preserve">, London: </w:t>
      </w:r>
      <w:proofErr w:type="spellStart"/>
      <w:r w:rsidR="00CA6B5B" w:rsidRPr="00197B48">
        <w:rPr>
          <w:rFonts w:ascii="Times New Roman" w:hAnsi="Times New Roman" w:cs="Times New Roman"/>
          <w:bCs/>
          <w:lang w:val="en-GB"/>
        </w:rPr>
        <w:t>Routledge</w:t>
      </w:r>
      <w:proofErr w:type="spellEnd"/>
      <w:r w:rsidR="00650FB5" w:rsidRPr="00197B48">
        <w:rPr>
          <w:rFonts w:ascii="Times New Roman" w:hAnsi="Times New Roman" w:cs="Times New Roman"/>
          <w:bCs/>
          <w:lang w:val="en-GB"/>
        </w:rPr>
        <w:t>.</w:t>
      </w:r>
    </w:p>
    <w:p w14:paraId="4242C002" w14:textId="77777777" w:rsidR="00995593" w:rsidRPr="00197B48" w:rsidRDefault="00995593" w:rsidP="00BA77E1">
      <w:pPr>
        <w:spacing w:line="480" w:lineRule="auto"/>
        <w:jc w:val="both"/>
        <w:rPr>
          <w:rFonts w:ascii="Times New Roman" w:hAnsi="Times New Roman" w:cs="Times New Roman"/>
          <w:lang w:val="en-GB"/>
        </w:rPr>
      </w:pPr>
    </w:p>
    <w:p w14:paraId="15CCF122" w14:textId="29131FBE" w:rsidR="00995593" w:rsidRPr="00197B48" w:rsidRDefault="00650FB5" w:rsidP="00BA77E1">
      <w:pPr>
        <w:spacing w:line="480" w:lineRule="auto"/>
        <w:jc w:val="both"/>
        <w:rPr>
          <w:rFonts w:ascii="Times New Roman" w:hAnsi="Times New Roman" w:cs="Times New Roman"/>
          <w:lang w:val="en-GB"/>
        </w:rPr>
      </w:pPr>
      <w:proofErr w:type="spellStart"/>
      <w:r w:rsidRPr="00197B48">
        <w:rPr>
          <w:rFonts w:ascii="Times New Roman" w:hAnsi="Times New Roman" w:cs="Times New Roman"/>
          <w:lang w:val="en-GB"/>
        </w:rPr>
        <w:t>Charlesworth</w:t>
      </w:r>
      <w:proofErr w:type="spellEnd"/>
      <w:r w:rsidRPr="00197B48">
        <w:rPr>
          <w:rFonts w:ascii="Times New Roman" w:hAnsi="Times New Roman" w:cs="Times New Roman"/>
          <w:lang w:val="en-GB"/>
        </w:rPr>
        <w:t>, S.</w:t>
      </w:r>
      <w:r w:rsidR="00CA6B5B" w:rsidRPr="00197B48">
        <w:rPr>
          <w:rFonts w:ascii="Times New Roman" w:hAnsi="Times New Roman" w:cs="Times New Roman"/>
          <w:lang w:val="en-GB"/>
        </w:rPr>
        <w:t xml:space="preserve"> J. (2000)</w:t>
      </w:r>
      <w:r w:rsidRPr="00197B48">
        <w:rPr>
          <w:rFonts w:ascii="Times New Roman" w:hAnsi="Times New Roman" w:cs="Times New Roman"/>
          <w:lang w:val="en-GB"/>
        </w:rPr>
        <w:t>,</w:t>
      </w:r>
      <w:r w:rsidR="00474E73" w:rsidRPr="00197B48">
        <w:rPr>
          <w:rFonts w:ascii="Times New Roman" w:hAnsi="Times New Roman" w:cs="Times New Roman"/>
          <w:lang w:val="en-GB"/>
        </w:rPr>
        <w:t xml:space="preserve"> </w:t>
      </w:r>
      <w:r w:rsidR="00CA6B5B" w:rsidRPr="00197B48">
        <w:rPr>
          <w:rFonts w:ascii="Times New Roman" w:hAnsi="Times New Roman" w:cs="Times New Roman"/>
          <w:i/>
          <w:iCs/>
          <w:lang w:val="en-GB"/>
        </w:rPr>
        <w:t>A Phenomenology of Working Class Experience</w:t>
      </w:r>
      <w:r w:rsidR="007A66A4" w:rsidRPr="00197B48">
        <w:rPr>
          <w:rFonts w:ascii="Times New Roman" w:hAnsi="Times New Roman" w:cs="Times New Roman"/>
          <w:iCs/>
          <w:lang w:val="en-GB"/>
        </w:rPr>
        <w:t xml:space="preserve">, </w:t>
      </w:r>
      <w:r w:rsidR="00745F59">
        <w:rPr>
          <w:rFonts w:ascii="Times New Roman" w:hAnsi="Times New Roman" w:cs="Times New Roman"/>
          <w:iCs/>
          <w:lang w:val="en-GB"/>
        </w:rPr>
        <w:t xml:space="preserve">Cambridge: </w:t>
      </w:r>
      <w:r w:rsidR="00CA6B5B" w:rsidRPr="00197B48">
        <w:rPr>
          <w:rFonts w:ascii="Times New Roman" w:hAnsi="Times New Roman" w:cs="Times New Roman"/>
          <w:lang w:val="en-GB"/>
        </w:rPr>
        <w:t>Cambridge University Press</w:t>
      </w:r>
      <w:r w:rsidRPr="00197B48">
        <w:rPr>
          <w:rFonts w:ascii="Times New Roman" w:hAnsi="Times New Roman" w:cs="Times New Roman"/>
          <w:lang w:val="en-GB"/>
        </w:rPr>
        <w:t>.</w:t>
      </w:r>
    </w:p>
    <w:p w14:paraId="724B681C" w14:textId="77777777" w:rsidR="0009575E" w:rsidRPr="00197B48" w:rsidRDefault="0009575E" w:rsidP="00BA77E1">
      <w:pPr>
        <w:spacing w:line="480" w:lineRule="auto"/>
        <w:ind w:left="720" w:hanging="720"/>
        <w:jc w:val="both"/>
        <w:rPr>
          <w:rFonts w:ascii="Times New Roman" w:hAnsi="Times New Roman" w:cs="Times New Roman"/>
          <w:lang w:val="en-GB"/>
        </w:rPr>
      </w:pPr>
    </w:p>
    <w:p w14:paraId="51E5F44E" w14:textId="77777777" w:rsidR="00995593" w:rsidRDefault="00A41C78" w:rsidP="00BA77E1">
      <w:pPr>
        <w:spacing w:line="480" w:lineRule="auto"/>
        <w:jc w:val="both"/>
        <w:rPr>
          <w:ins w:id="24" w:author="Jo Pickering" w:date="2015-08-19T14:53:00Z"/>
          <w:rFonts w:ascii="Times New Roman" w:hAnsi="Times New Roman" w:cs="Times New Roman"/>
          <w:lang w:val="en-GB"/>
        </w:rPr>
      </w:pPr>
      <w:r w:rsidRPr="00197B48">
        <w:rPr>
          <w:rFonts w:ascii="Times New Roman" w:hAnsi="Times New Roman" w:cs="Times New Roman"/>
          <w:lang w:val="en-GB"/>
        </w:rPr>
        <w:t>____</w:t>
      </w:r>
      <w:r w:rsidR="00CA6B5B" w:rsidRPr="00197B48">
        <w:rPr>
          <w:rFonts w:ascii="Times New Roman" w:hAnsi="Times New Roman" w:cs="Times New Roman"/>
          <w:lang w:val="en-GB"/>
        </w:rPr>
        <w:t xml:space="preserve"> (2007)</w:t>
      </w:r>
      <w:r w:rsidR="00650FB5"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r w:rsidR="006775E3" w:rsidRPr="00197B48">
        <w:rPr>
          <w:rFonts w:ascii="Times New Roman" w:hAnsi="Times New Roman" w:cs="Times New Roman"/>
          <w:lang w:val="en-GB"/>
        </w:rPr>
        <w:t xml:space="preserve">‘Reflections on </w:t>
      </w:r>
      <w:r w:rsidR="00A211FC" w:rsidRPr="00197B48">
        <w:rPr>
          <w:rFonts w:ascii="Times New Roman" w:hAnsi="Times New Roman" w:cs="Times New Roman"/>
          <w:lang w:val="en-GB"/>
        </w:rPr>
        <w:t>violence and s</w:t>
      </w:r>
      <w:r w:rsidR="00CA6B5B" w:rsidRPr="00197B48">
        <w:rPr>
          <w:rFonts w:ascii="Times New Roman" w:hAnsi="Times New Roman" w:cs="Times New Roman"/>
          <w:lang w:val="en-GB"/>
        </w:rPr>
        <w:t>ui</w:t>
      </w:r>
      <w:r w:rsidR="006775E3" w:rsidRPr="00197B48">
        <w:rPr>
          <w:rFonts w:ascii="Times New Roman" w:hAnsi="Times New Roman" w:cs="Times New Roman"/>
          <w:lang w:val="en-GB"/>
        </w:rPr>
        <w:t>cide in South Yorkshire: (Dis-</w:t>
      </w:r>
      <w:proofErr w:type="gramStart"/>
      <w:r w:rsidR="006775E3" w:rsidRPr="00197B48">
        <w:rPr>
          <w:rFonts w:ascii="Times New Roman" w:hAnsi="Times New Roman" w:cs="Times New Roman"/>
          <w:lang w:val="en-GB"/>
        </w:rPr>
        <w:t>)</w:t>
      </w:r>
      <w:r w:rsidR="00CA6B5B" w:rsidRPr="00197B48">
        <w:rPr>
          <w:rFonts w:ascii="Times New Roman" w:hAnsi="Times New Roman" w:cs="Times New Roman"/>
          <w:lang w:val="en-GB"/>
        </w:rPr>
        <w:t>United</w:t>
      </w:r>
      <w:proofErr w:type="gramEnd"/>
      <w:r w:rsidR="00CA6B5B" w:rsidRPr="00197B48">
        <w:rPr>
          <w:rFonts w:ascii="Times New Roman" w:hAnsi="Times New Roman" w:cs="Times New Roman"/>
          <w:lang w:val="en-GB"/>
        </w:rPr>
        <w:t xml:space="preserve"> Kingdom</w:t>
      </w:r>
      <w:r w:rsidR="006775E3" w:rsidRPr="00197B48">
        <w:rPr>
          <w:rFonts w:ascii="Times New Roman" w:hAnsi="Times New Roman" w:cs="Times New Roman"/>
          <w:lang w:val="en-GB"/>
        </w:rPr>
        <w:t>’</w:t>
      </w:r>
      <w:r w:rsidR="00A211FC"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r w:rsidR="00CA6B5B" w:rsidRPr="00197B48">
        <w:rPr>
          <w:rFonts w:ascii="Times New Roman" w:hAnsi="Times New Roman" w:cs="Times New Roman"/>
          <w:i/>
          <w:lang w:val="en-GB"/>
        </w:rPr>
        <w:t>A</w:t>
      </w:r>
      <w:r w:rsidR="00650FB5" w:rsidRPr="00197B48">
        <w:rPr>
          <w:rFonts w:ascii="Times New Roman" w:hAnsi="Times New Roman" w:cs="Times New Roman"/>
          <w:i/>
          <w:lang w:val="en-GB"/>
        </w:rPr>
        <w:t>n</w:t>
      </w:r>
      <w:r w:rsidR="00CA6B5B" w:rsidRPr="00197B48">
        <w:rPr>
          <w:rFonts w:ascii="Times New Roman" w:hAnsi="Times New Roman" w:cs="Times New Roman"/>
          <w:i/>
          <w:lang w:val="en-GB"/>
        </w:rPr>
        <w:t>thropology Matters</w:t>
      </w:r>
      <w:r w:rsidR="007A66A4" w:rsidRPr="00197B48">
        <w:rPr>
          <w:rFonts w:ascii="Times New Roman" w:hAnsi="Times New Roman" w:cs="Times New Roman"/>
          <w:lang w:val="en-GB"/>
        </w:rPr>
        <w:t>,</w:t>
      </w:r>
      <w:r w:rsidR="00CA6B5B" w:rsidRPr="00197B48">
        <w:rPr>
          <w:rFonts w:ascii="Times New Roman" w:hAnsi="Times New Roman" w:cs="Times New Roman"/>
          <w:lang w:val="en-GB"/>
        </w:rPr>
        <w:t xml:space="preserve"> 9:</w:t>
      </w:r>
      <w:r w:rsidR="00197B48">
        <w:rPr>
          <w:rFonts w:ascii="Times New Roman" w:hAnsi="Times New Roman" w:cs="Times New Roman"/>
          <w:lang w:val="en-GB"/>
        </w:rPr>
        <w:t xml:space="preserve"> </w:t>
      </w:r>
      <w:r w:rsidR="00CA6B5B" w:rsidRPr="00197B48">
        <w:rPr>
          <w:rFonts w:ascii="Times New Roman" w:hAnsi="Times New Roman" w:cs="Times New Roman"/>
          <w:lang w:val="en-GB"/>
        </w:rPr>
        <w:t>1</w:t>
      </w:r>
      <w:r w:rsidR="00A211FC" w:rsidRPr="00197B48">
        <w:rPr>
          <w:rFonts w:ascii="Times New Roman" w:hAnsi="Times New Roman" w:cs="Times New Roman"/>
          <w:lang w:val="en-GB"/>
        </w:rPr>
        <w:t>,</w:t>
      </w:r>
      <w:r w:rsidR="00650FB5" w:rsidRPr="00197B48">
        <w:rPr>
          <w:rFonts w:ascii="Times New Roman" w:hAnsi="Times New Roman" w:cs="Times New Roman"/>
          <w:lang w:val="en-GB"/>
        </w:rPr>
        <w:t xml:space="preserve"> pp.</w:t>
      </w:r>
      <w:r w:rsidR="00A211FC" w:rsidRPr="00197B48">
        <w:rPr>
          <w:rFonts w:ascii="Times New Roman" w:hAnsi="Times New Roman" w:cs="Times New Roman"/>
          <w:lang w:val="en-GB"/>
        </w:rPr>
        <w:t xml:space="preserve"> </w:t>
      </w:r>
      <w:r w:rsidR="006775E3" w:rsidRPr="00197B48">
        <w:rPr>
          <w:rFonts w:ascii="Times New Roman" w:hAnsi="Times New Roman" w:cs="Times New Roman"/>
          <w:lang w:val="en-GB"/>
        </w:rPr>
        <w:t>1</w:t>
      </w:r>
      <w:r w:rsidR="00A211FC" w:rsidRPr="00197B48">
        <w:rPr>
          <w:rFonts w:ascii="Times New Roman" w:hAnsi="Times New Roman" w:cs="Times New Roman"/>
          <w:lang w:val="en-GB"/>
        </w:rPr>
        <w:t>–</w:t>
      </w:r>
      <w:r w:rsidR="006775E3" w:rsidRPr="00197B48">
        <w:rPr>
          <w:rFonts w:ascii="Times New Roman" w:hAnsi="Times New Roman" w:cs="Times New Roman"/>
          <w:lang w:val="en-GB"/>
        </w:rPr>
        <w:t>19</w:t>
      </w:r>
      <w:r w:rsidR="00A211FC" w:rsidRPr="00197B48">
        <w:rPr>
          <w:rFonts w:ascii="Times New Roman" w:hAnsi="Times New Roman" w:cs="Times New Roman"/>
          <w:lang w:val="en-GB"/>
        </w:rPr>
        <w:t>,</w:t>
      </w:r>
      <w:r w:rsidR="006775E3" w:rsidRPr="00197B48">
        <w:rPr>
          <w:rFonts w:ascii="Times New Roman" w:hAnsi="Times New Roman" w:cs="Times New Roman"/>
          <w:lang w:val="en-GB"/>
        </w:rPr>
        <w:t xml:space="preserve"> </w:t>
      </w:r>
      <w:hyperlink r:id="rId14" w:history="1">
        <w:r w:rsidR="006775E3" w:rsidRPr="00197B48">
          <w:rPr>
            <w:rStyle w:val="Hyperlink"/>
            <w:rFonts w:ascii="Times New Roman" w:hAnsi="Times New Roman"/>
            <w:color w:val="auto"/>
            <w:u w:val="none"/>
            <w:lang w:val="en-GB"/>
          </w:rPr>
          <w:t>www.anthropologymatters.com</w:t>
        </w:r>
      </w:hyperlink>
      <w:r w:rsidR="00A211FC" w:rsidRPr="00197B48">
        <w:rPr>
          <w:rFonts w:ascii="Times New Roman" w:hAnsi="Times New Roman" w:cs="Times New Roman"/>
          <w:lang w:val="en-GB"/>
        </w:rPr>
        <w:t>.</w:t>
      </w:r>
      <w:r w:rsidR="00650FB5" w:rsidRPr="00197B48">
        <w:rPr>
          <w:rFonts w:ascii="Times New Roman" w:hAnsi="Times New Roman" w:cs="Times New Roman"/>
          <w:lang w:val="en-GB"/>
        </w:rPr>
        <w:t xml:space="preserve"> A</w:t>
      </w:r>
      <w:r w:rsidR="006775E3" w:rsidRPr="00197B48">
        <w:rPr>
          <w:rFonts w:ascii="Times New Roman" w:hAnsi="Times New Roman" w:cs="Times New Roman"/>
          <w:lang w:val="en-GB"/>
        </w:rPr>
        <w:t xml:space="preserve">ccessed </w:t>
      </w:r>
      <w:r w:rsidR="00D513C7" w:rsidRPr="00197B48">
        <w:rPr>
          <w:rFonts w:ascii="Times New Roman" w:hAnsi="Times New Roman" w:cs="Times New Roman"/>
          <w:lang w:val="en-GB"/>
        </w:rPr>
        <w:t xml:space="preserve">5 </w:t>
      </w:r>
      <w:r w:rsidR="006775E3" w:rsidRPr="00197B48">
        <w:rPr>
          <w:rFonts w:ascii="Times New Roman" w:hAnsi="Times New Roman" w:cs="Times New Roman"/>
          <w:lang w:val="en-GB"/>
        </w:rPr>
        <w:t>June 2012</w:t>
      </w:r>
      <w:r w:rsidR="005B18D8" w:rsidRPr="00197B48">
        <w:rPr>
          <w:rFonts w:ascii="Times New Roman" w:hAnsi="Times New Roman" w:cs="Times New Roman"/>
          <w:lang w:val="en-GB"/>
        </w:rPr>
        <w:t>.</w:t>
      </w:r>
    </w:p>
    <w:p w14:paraId="7C9C3DA0" w14:textId="77777777" w:rsidR="00605E6E" w:rsidRPr="00197B48" w:rsidRDefault="00605E6E" w:rsidP="00BA77E1">
      <w:pPr>
        <w:spacing w:line="480" w:lineRule="auto"/>
        <w:jc w:val="both"/>
        <w:rPr>
          <w:rFonts w:ascii="Times New Roman" w:hAnsi="Times New Roman" w:cs="Times New Roman"/>
          <w:lang w:val="en-GB"/>
        </w:rPr>
      </w:pPr>
    </w:p>
    <w:p w14:paraId="7DDA312B" w14:textId="77777777" w:rsidR="00995593" w:rsidRPr="00197B48" w:rsidRDefault="00CA5002"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Church Gibson, P.</w:t>
      </w:r>
      <w:r w:rsidR="00CA6B5B" w:rsidRPr="00197B48">
        <w:rPr>
          <w:rFonts w:ascii="Times New Roman" w:hAnsi="Times New Roman" w:cs="Times New Roman"/>
          <w:lang w:val="en-GB"/>
        </w:rPr>
        <w:t xml:space="preserve"> (2014)</w:t>
      </w:r>
      <w:r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proofErr w:type="spellStart"/>
      <w:r w:rsidR="00CA6B5B" w:rsidRPr="00197B48">
        <w:rPr>
          <w:rFonts w:ascii="Times New Roman" w:hAnsi="Times New Roman" w:cs="Times New Roman"/>
          <w:bCs/>
          <w:lang w:val="en-GB"/>
        </w:rPr>
        <w:t>Pornostyle</w:t>
      </w:r>
      <w:proofErr w:type="spellEnd"/>
      <w:r w:rsidR="00CA6B5B" w:rsidRPr="00197B48">
        <w:rPr>
          <w:rFonts w:ascii="Times New Roman" w:hAnsi="Times New Roman" w:cs="Times New Roman"/>
          <w:bCs/>
          <w:lang w:val="en-GB"/>
        </w:rPr>
        <w:t xml:space="preserve">: Sexualized </w:t>
      </w:r>
      <w:r w:rsidR="006A3A99" w:rsidRPr="00197B48">
        <w:rPr>
          <w:rFonts w:ascii="Times New Roman" w:hAnsi="Times New Roman" w:cs="Times New Roman"/>
          <w:bCs/>
          <w:lang w:val="en-GB"/>
        </w:rPr>
        <w:t>dress and the fracturing of fe</w:t>
      </w:r>
      <w:r w:rsidR="00CA6B5B" w:rsidRPr="00197B48">
        <w:rPr>
          <w:rFonts w:ascii="Times New Roman" w:hAnsi="Times New Roman" w:cs="Times New Roman"/>
          <w:bCs/>
          <w:lang w:val="en-GB"/>
        </w:rPr>
        <w:t>minism’</w:t>
      </w:r>
      <w:r w:rsidR="006A3A99" w:rsidRPr="00197B48">
        <w:rPr>
          <w:rFonts w:ascii="Times New Roman" w:hAnsi="Times New Roman" w:cs="Times New Roman"/>
          <w:bCs/>
          <w:lang w:val="en-GB"/>
        </w:rPr>
        <w:t>,</w:t>
      </w:r>
      <w:r w:rsidR="00CA6B5B" w:rsidRPr="00197B48">
        <w:rPr>
          <w:rFonts w:ascii="Times New Roman" w:hAnsi="Times New Roman" w:cs="Times New Roman"/>
          <w:bCs/>
          <w:lang w:val="en-GB"/>
        </w:rPr>
        <w:t xml:space="preserve"> </w:t>
      </w:r>
      <w:r w:rsidR="00CA6B5B" w:rsidRPr="00197B48">
        <w:rPr>
          <w:rFonts w:ascii="Times New Roman" w:hAnsi="Times New Roman" w:cs="Times New Roman"/>
          <w:bCs/>
          <w:i/>
          <w:lang w:val="en-GB"/>
        </w:rPr>
        <w:t>Fashion Theory</w:t>
      </w:r>
      <w:r w:rsidR="007A66A4" w:rsidRPr="00197B48">
        <w:rPr>
          <w:rFonts w:ascii="Times New Roman" w:hAnsi="Times New Roman" w:cs="Times New Roman"/>
          <w:bCs/>
          <w:lang w:val="en-GB"/>
        </w:rPr>
        <w:t>,</w:t>
      </w:r>
      <w:r w:rsidR="00CA6B5B" w:rsidRPr="00197B48">
        <w:rPr>
          <w:rFonts w:ascii="Times New Roman" w:hAnsi="Times New Roman" w:cs="Times New Roman"/>
          <w:bCs/>
          <w:lang w:val="en-GB"/>
        </w:rPr>
        <w:t xml:space="preserve"> </w:t>
      </w:r>
      <w:r w:rsidR="006775E3" w:rsidRPr="00197B48">
        <w:rPr>
          <w:rFonts w:ascii="Times New Roman" w:hAnsi="Times New Roman" w:cs="Times New Roman"/>
          <w:lang w:val="en-GB"/>
        </w:rPr>
        <w:t>18:</w:t>
      </w:r>
      <w:r w:rsidR="00197B48">
        <w:rPr>
          <w:rFonts w:ascii="Times New Roman" w:hAnsi="Times New Roman" w:cs="Times New Roman"/>
          <w:lang w:val="en-GB"/>
        </w:rPr>
        <w:t xml:space="preserve"> </w:t>
      </w:r>
      <w:r w:rsidRPr="00197B48">
        <w:rPr>
          <w:rFonts w:ascii="Times New Roman" w:hAnsi="Times New Roman" w:cs="Times New Roman"/>
          <w:lang w:val="en-GB"/>
        </w:rPr>
        <w:t>2, pp</w:t>
      </w:r>
      <w:r w:rsidR="006A3A99" w:rsidRPr="00197B48">
        <w:rPr>
          <w:rFonts w:ascii="Times New Roman" w:hAnsi="Times New Roman" w:cs="Times New Roman"/>
          <w:lang w:val="en-GB"/>
        </w:rPr>
        <w:t xml:space="preserve">. </w:t>
      </w:r>
      <w:r w:rsidRPr="00197B48">
        <w:rPr>
          <w:rFonts w:ascii="Times New Roman" w:hAnsi="Times New Roman" w:cs="Times New Roman"/>
          <w:lang w:val="en-GB"/>
        </w:rPr>
        <w:t>189</w:t>
      </w:r>
      <w:r w:rsidR="006A3A99" w:rsidRPr="00197B48">
        <w:rPr>
          <w:rFonts w:ascii="Times New Roman" w:hAnsi="Times New Roman" w:cs="Times New Roman"/>
          <w:lang w:val="en-GB"/>
        </w:rPr>
        <w:t>–</w:t>
      </w:r>
      <w:r w:rsidRPr="00197B48">
        <w:rPr>
          <w:rFonts w:ascii="Times New Roman" w:hAnsi="Times New Roman" w:cs="Times New Roman"/>
          <w:lang w:val="en-GB"/>
        </w:rPr>
        <w:t>206</w:t>
      </w:r>
      <w:r w:rsidR="005B18D8" w:rsidRPr="00197B48">
        <w:rPr>
          <w:rFonts w:ascii="Times New Roman" w:hAnsi="Times New Roman" w:cs="Times New Roman"/>
          <w:lang w:val="en-GB"/>
        </w:rPr>
        <w:t>.</w:t>
      </w:r>
    </w:p>
    <w:p w14:paraId="369D40D9" w14:textId="77777777" w:rsidR="006A3A99" w:rsidRPr="00197B48" w:rsidRDefault="006A3A99" w:rsidP="00BA77E1">
      <w:pPr>
        <w:spacing w:line="480" w:lineRule="auto"/>
        <w:jc w:val="both"/>
        <w:rPr>
          <w:rFonts w:ascii="Times New Roman" w:hAnsi="Times New Roman" w:cs="Times New Roman"/>
          <w:lang w:val="en-GB"/>
        </w:rPr>
      </w:pPr>
    </w:p>
    <w:p w14:paraId="49CD92FB" w14:textId="77777777" w:rsidR="00CA6B5B" w:rsidRPr="00197B48" w:rsidRDefault="00CA5002"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Crompton, R.</w:t>
      </w:r>
      <w:r w:rsidR="00CA6B5B" w:rsidRPr="00197B48">
        <w:rPr>
          <w:rFonts w:ascii="Times New Roman" w:hAnsi="Times New Roman" w:cs="Times New Roman"/>
          <w:lang w:val="en-GB"/>
        </w:rPr>
        <w:t xml:space="preserve"> (2008)</w:t>
      </w:r>
      <w:r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r w:rsidR="00CA6B5B" w:rsidRPr="00197B48">
        <w:rPr>
          <w:rFonts w:ascii="Times New Roman" w:hAnsi="Times New Roman" w:cs="Times New Roman"/>
          <w:i/>
          <w:lang w:val="en-GB"/>
        </w:rPr>
        <w:t>Class and Stratification</w:t>
      </w:r>
      <w:r w:rsidR="007A66A4"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r w:rsidR="0073378A" w:rsidRPr="00197B48">
        <w:rPr>
          <w:rFonts w:ascii="Times New Roman" w:hAnsi="Times New Roman" w:cs="Times New Roman"/>
          <w:lang w:val="en-GB"/>
        </w:rPr>
        <w:t>3</w:t>
      </w:r>
      <w:r w:rsidR="00CA6B5B" w:rsidRPr="00197B48">
        <w:rPr>
          <w:rFonts w:ascii="Times New Roman" w:hAnsi="Times New Roman" w:cs="Times New Roman"/>
          <w:lang w:val="en-GB"/>
        </w:rPr>
        <w:t>rd ed</w:t>
      </w:r>
      <w:r w:rsidR="0073378A" w:rsidRPr="00197B48">
        <w:rPr>
          <w:rFonts w:ascii="Times New Roman" w:hAnsi="Times New Roman" w:cs="Times New Roman"/>
          <w:lang w:val="en-GB"/>
        </w:rPr>
        <w:t>.</w:t>
      </w:r>
      <w:r w:rsidR="00CA6B5B" w:rsidRPr="00197B48">
        <w:rPr>
          <w:rFonts w:ascii="Times New Roman" w:hAnsi="Times New Roman" w:cs="Times New Roman"/>
          <w:lang w:val="en-GB"/>
        </w:rPr>
        <w:t>, Cambridge: Polity Press</w:t>
      </w:r>
      <w:r w:rsidR="005B18D8" w:rsidRPr="00197B48">
        <w:rPr>
          <w:rFonts w:ascii="Times New Roman" w:hAnsi="Times New Roman" w:cs="Times New Roman"/>
          <w:lang w:val="en-GB"/>
        </w:rPr>
        <w:t>.</w:t>
      </w:r>
    </w:p>
    <w:p w14:paraId="6E8C9254" w14:textId="77777777" w:rsidR="0073378A" w:rsidRPr="00197B48" w:rsidRDefault="0073378A" w:rsidP="00BA77E1">
      <w:pPr>
        <w:spacing w:line="480" w:lineRule="auto"/>
        <w:ind w:left="720" w:hanging="720"/>
        <w:jc w:val="both"/>
        <w:rPr>
          <w:rFonts w:ascii="Times New Roman" w:hAnsi="Times New Roman" w:cs="Times New Roman"/>
          <w:lang w:val="en-GB"/>
        </w:rPr>
      </w:pPr>
    </w:p>
    <w:p w14:paraId="21D696FB" w14:textId="77777777" w:rsidR="00995593" w:rsidRPr="00197B48" w:rsidRDefault="00CA5002"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Crompton, R., Savage, M., Scott, J. and Devine, Fiona (</w:t>
      </w:r>
      <w:proofErr w:type="spellStart"/>
      <w:r w:rsidRPr="00197B48">
        <w:rPr>
          <w:rFonts w:ascii="Times New Roman" w:hAnsi="Times New Roman" w:cs="Times New Roman"/>
          <w:lang w:val="en-GB"/>
        </w:rPr>
        <w:t>eds</w:t>
      </w:r>
      <w:proofErr w:type="spellEnd"/>
      <w:r w:rsidRPr="00197B48">
        <w:rPr>
          <w:rFonts w:ascii="Times New Roman" w:hAnsi="Times New Roman" w:cs="Times New Roman"/>
          <w:lang w:val="en-GB"/>
        </w:rPr>
        <w:t>)</w:t>
      </w:r>
      <w:r w:rsidR="00CA6B5B" w:rsidRPr="00197B48">
        <w:rPr>
          <w:rFonts w:ascii="Times New Roman" w:hAnsi="Times New Roman" w:cs="Times New Roman"/>
          <w:lang w:val="en-GB"/>
        </w:rPr>
        <w:t xml:space="preserve"> (2005)</w:t>
      </w:r>
      <w:r w:rsidR="0073378A"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r w:rsidR="00CA6B5B" w:rsidRPr="00197B48">
        <w:rPr>
          <w:rFonts w:ascii="Times New Roman" w:hAnsi="Times New Roman" w:cs="Times New Roman"/>
          <w:i/>
          <w:lang w:val="en-GB"/>
        </w:rPr>
        <w:t xml:space="preserve">Rethinking Class – </w:t>
      </w:r>
      <w:r w:rsidR="0073378A" w:rsidRPr="00197B48">
        <w:rPr>
          <w:rFonts w:ascii="Times New Roman" w:hAnsi="Times New Roman" w:cs="Times New Roman"/>
          <w:i/>
          <w:lang w:val="en-GB"/>
        </w:rPr>
        <w:t>Culture</w:t>
      </w:r>
      <w:r w:rsidR="00CA6B5B" w:rsidRPr="00197B48">
        <w:rPr>
          <w:rFonts w:ascii="Times New Roman" w:hAnsi="Times New Roman" w:cs="Times New Roman"/>
          <w:i/>
          <w:lang w:val="en-GB"/>
        </w:rPr>
        <w:t xml:space="preserve">, </w:t>
      </w:r>
      <w:r w:rsidR="0073378A" w:rsidRPr="00197B48">
        <w:rPr>
          <w:rFonts w:ascii="Times New Roman" w:hAnsi="Times New Roman" w:cs="Times New Roman"/>
          <w:i/>
          <w:lang w:val="en-GB"/>
        </w:rPr>
        <w:t xml:space="preserve">Identities </w:t>
      </w:r>
      <w:r w:rsidR="00CA6B5B" w:rsidRPr="00197B48">
        <w:rPr>
          <w:rFonts w:ascii="Times New Roman" w:hAnsi="Times New Roman" w:cs="Times New Roman"/>
          <w:i/>
          <w:lang w:val="en-GB"/>
        </w:rPr>
        <w:t xml:space="preserve">&amp; </w:t>
      </w:r>
      <w:r w:rsidR="0073378A" w:rsidRPr="00197B48">
        <w:rPr>
          <w:rFonts w:ascii="Times New Roman" w:hAnsi="Times New Roman" w:cs="Times New Roman"/>
          <w:i/>
          <w:lang w:val="en-GB"/>
        </w:rPr>
        <w:t>Lifestyle</w:t>
      </w:r>
      <w:r w:rsidR="00CA6B5B" w:rsidRPr="00197B48">
        <w:rPr>
          <w:rFonts w:ascii="Times New Roman" w:hAnsi="Times New Roman" w:cs="Times New Roman"/>
          <w:lang w:val="en-GB"/>
        </w:rPr>
        <w:t xml:space="preserve">, </w:t>
      </w:r>
      <w:proofErr w:type="gramStart"/>
      <w:r w:rsidR="00CA6B5B" w:rsidRPr="00197B48">
        <w:rPr>
          <w:rFonts w:ascii="Times New Roman" w:hAnsi="Times New Roman" w:cs="Times New Roman"/>
          <w:lang w:val="en-GB"/>
        </w:rPr>
        <w:t>Basingstoke</w:t>
      </w:r>
      <w:proofErr w:type="gramEnd"/>
      <w:r w:rsidR="00CA6B5B" w:rsidRPr="00197B48">
        <w:rPr>
          <w:rFonts w:ascii="Times New Roman" w:hAnsi="Times New Roman" w:cs="Times New Roman"/>
          <w:lang w:val="en-GB"/>
        </w:rPr>
        <w:t>: Palgrave Macmillan</w:t>
      </w:r>
      <w:r w:rsidRPr="00197B48">
        <w:rPr>
          <w:rFonts w:ascii="Times New Roman" w:hAnsi="Times New Roman" w:cs="Times New Roman"/>
          <w:lang w:val="en-GB"/>
        </w:rPr>
        <w:t>.</w:t>
      </w:r>
    </w:p>
    <w:p w14:paraId="406AD567" w14:textId="77777777" w:rsidR="0073378A" w:rsidRPr="00197B48" w:rsidRDefault="0073378A" w:rsidP="00BA77E1">
      <w:pPr>
        <w:spacing w:line="480" w:lineRule="auto"/>
        <w:jc w:val="both"/>
        <w:rPr>
          <w:rFonts w:ascii="Times New Roman" w:hAnsi="Times New Roman" w:cs="Times New Roman"/>
          <w:lang w:val="en-GB"/>
        </w:rPr>
      </w:pPr>
    </w:p>
    <w:p w14:paraId="5D89AF6D" w14:textId="77777777" w:rsidR="0068009B" w:rsidRPr="00197B48" w:rsidRDefault="00CA5002" w:rsidP="00BA77E1">
      <w:pPr>
        <w:spacing w:line="480" w:lineRule="auto"/>
        <w:jc w:val="both"/>
        <w:rPr>
          <w:rFonts w:ascii="Times New Roman" w:hAnsi="Times New Roman" w:cs="Times New Roman"/>
          <w:bCs/>
          <w:lang w:val="en-GB"/>
        </w:rPr>
      </w:pPr>
      <w:proofErr w:type="spellStart"/>
      <w:r w:rsidRPr="00197B48">
        <w:rPr>
          <w:rFonts w:ascii="Times New Roman" w:hAnsi="Times New Roman" w:cs="Times New Roman"/>
          <w:lang w:val="en-GB"/>
        </w:rPr>
        <w:t>Ferreday</w:t>
      </w:r>
      <w:proofErr w:type="spellEnd"/>
      <w:r w:rsidRPr="00197B48">
        <w:rPr>
          <w:rFonts w:ascii="Times New Roman" w:hAnsi="Times New Roman" w:cs="Times New Roman"/>
          <w:lang w:val="en-GB"/>
        </w:rPr>
        <w:t>, D.</w:t>
      </w:r>
      <w:r w:rsidR="00CA6B5B" w:rsidRPr="00197B48">
        <w:rPr>
          <w:rFonts w:ascii="Times New Roman" w:hAnsi="Times New Roman" w:cs="Times New Roman"/>
          <w:lang w:val="en-GB"/>
        </w:rPr>
        <w:t xml:space="preserve"> (2008)</w:t>
      </w:r>
      <w:r w:rsidRPr="00197B48">
        <w:rPr>
          <w:rFonts w:ascii="Times New Roman" w:hAnsi="Times New Roman" w:cs="Times New Roman"/>
          <w:lang w:val="en-GB"/>
        </w:rPr>
        <w:t>,</w:t>
      </w:r>
      <w:r w:rsidR="00CA6B5B" w:rsidRPr="00197B48">
        <w:rPr>
          <w:rFonts w:ascii="Times New Roman" w:hAnsi="Times New Roman" w:cs="Times New Roman"/>
          <w:lang w:val="en-GB"/>
        </w:rPr>
        <w:t xml:space="preserve"> ‘Showing the </w:t>
      </w:r>
      <w:r w:rsidR="0073378A" w:rsidRPr="00197B48">
        <w:rPr>
          <w:rFonts w:ascii="Times New Roman" w:hAnsi="Times New Roman" w:cs="Times New Roman"/>
          <w:lang w:val="en-GB"/>
        </w:rPr>
        <w:t xml:space="preserve">girl </w:t>
      </w:r>
      <w:r w:rsidR="00CA6B5B" w:rsidRPr="00197B48">
        <w:rPr>
          <w:rFonts w:ascii="Times New Roman" w:hAnsi="Times New Roman" w:cs="Times New Roman"/>
          <w:lang w:val="en-GB"/>
        </w:rPr>
        <w:t>– the new burlesque’</w:t>
      </w:r>
      <w:r w:rsidR="0073378A"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r w:rsidR="00CA6B5B" w:rsidRPr="00197B48">
        <w:rPr>
          <w:rFonts w:ascii="Times New Roman" w:hAnsi="Times New Roman" w:cs="Times New Roman"/>
          <w:i/>
          <w:lang w:val="en-GB"/>
        </w:rPr>
        <w:t>Feminist Theory</w:t>
      </w:r>
      <w:r w:rsidR="007A66A4" w:rsidRPr="00197B48">
        <w:rPr>
          <w:rFonts w:ascii="Times New Roman" w:hAnsi="Times New Roman" w:cs="Times New Roman"/>
          <w:lang w:val="en-GB"/>
        </w:rPr>
        <w:t>,</w:t>
      </w:r>
      <w:r w:rsidR="00CA6B5B" w:rsidRPr="00197B48">
        <w:rPr>
          <w:rFonts w:ascii="Times New Roman" w:hAnsi="Times New Roman" w:cs="Times New Roman"/>
          <w:bCs/>
          <w:lang w:val="en-GB"/>
        </w:rPr>
        <w:t xml:space="preserve"> </w:t>
      </w:r>
      <w:r w:rsidR="006775E3" w:rsidRPr="00197B48">
        <w:rPr>
          <w:rFonts w:ascii="Times New Roman" w:hAnsi="Times New Roman" w:cs="Times New Roman"/>
          <w:lang w:val="en-GB"/>
        </w:rPr>
        <w:t>9:</w:t>
      </w:r>
      <w:r w:rsidR="00197B48">
        <w:rPr>
          <w:rFonts w:ascii="Times New Roman" w:hAnsi="Times New Roman" w:cs="Times New Roman"/>
          <w:lang w:val="en-GB"/>
        </w:rPr>
        <w:t xml:space="preserve"> </w:t>
      </w:r>
      <w:r w:rsidR="00CA6B5B" w:rsidRPr="00197B48">
        <w:rPr>
          <w:rFonts w:ascii="Times New Roman" w:hAnsi="Times New Roman" w:cs="Times New Roman"/>
          <w:lang w:val="en-GB"/>
        </w:rPr>
        <w:t>1</w:t>
      </w:r>
      <w:r w:rsidR="0073378A"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r w:rsidRPr="00197B48">
        <w:rPr>
          <w:rFonts w:ascii="Times New Roman" w:hAnsi="Times New Roman" w:cs="Times New Roman"/>
          <w:lang w:val="en-GB"/>
        </w:rPr>
        <w:t>pp</w:t>
      </w:r>
      <w:r w:rsidR="0073378A" w:rsidRPr="00197B48">
        <w:rPr>
          <w:rFonts w:ascii="Times New Roman" w:hAnsi="Times New Roman" w:cs="Times New Roman"/>
          <w:lang w:val="en-GB"/>
        </w:rPr>
        <w:t>.</w:t>
      </w:r>
      <w:r w:rsidR="006775E3" w:rsidRPr="00197B48">
        <w:rPr>
          <w:rFonts w:ascii="Times New Roman" w:hAnsi="Times New Roman" w:cs="Times New Roman"/>
          <w:lang w:val="en-GB"/>
        </w:rPr>
        <w:t xml:space="preserve"> </w:t>
      </w:r>
      <w:r w:rsidR="005B18D8" w:rsidRPr="00197B48">
        <w:rPr>
          <w:rFonts w:ascii="Times New Roman" w:hAnsi="Times New Roman" w:cs="Times New Roman"/>
          <w:bCs/>
          <w:lang w:val="en-GB"/>
        </w:rPr>
        <w:t>47</w:t>
      </w:r>
      <w:r w:rsidR="0073378A" w:rsidRPr="00197B48">
        <w:rPr>
          <w:rFonts w:ascii="Times New Roman" w:hAnsi="Times New Roman" w:cs="Times New Roman"/>
          <w:bCs/>
          <w:lang w:val="en-GB"/>
        </w:rPr>
        <w:t>–</w:t>
      </w:r>
      <w:r w:rsidR="005B18D8" w:rsidRPr="00197B48">
        <w:rPr>
          <w:rFonts w:ascii="Times New Roman" w:hAnsi="Times New Roman" w:cs="Times New Roman"/>
          <w:bCs/>
          <w:lang w:val="en-GB"/>
        </w:rPr>
        <w:t>65.</w:t>
      </w:r>
    </w:p>
    <w:p w14:paraId="061BCEBB" w14:textId="77777777" w:rsidR="0073378A" w:rsidRPr="00197B48" w:rsidRDefault="0073378A" w:rsidP="00BA77E1">
      <w:pPr>
        <w:spacing w:line="480" w:lineRule="auto"/>
        <w:ind w:left="720" w:hanging="720"/>
        <w:jc w:val="both"/>
        <w:rPr>
          <w:rFonts w:ascii="Times New Roman" w:hAnsi="Times New Roman" w:cs="Times New Roman"/>
          <w:bCs/>
          <w:lang w:val="en-GB"/>
        </w:rPr>
      </w:pPr>
    </w:p>
    <w:p w14:paraId="73D67F26" w14:textId="77777777" w:rsidR="00995593" w:rsidRPr="00197B48" w:rsidRDefault="00CA5002" w:rsidP="00BA77E1">
      <w:pPr>
        <w:spacing w:line="480" w:lineRule="auto"/>
        <w:jc w:val="both"/>
        <w:rPr>
          <w:rFonts w:ascii="Times New Roman" w:hAnsi="Times New Roman" w:cs="Times New Roman"/>
          <w:bCs/>
          <w:lang w:val="en-GB"/>
        </w:rPr>
      </w:pPr>
      <w:proofErr w:type="spellStart"/>
      <w:r w:rsidRPr="00197B48">
        <w:rPr>
          <w:rFonts w:ascii="Times New Roman" w:hAnsi="Times New Roman" w:cs="Times New Roman"/>
          <w:bCs/>
          <w:lang w:val="en-GB"/>
        </w:rPr>
        <w:t>Forgacs</w:t>
      </w:r>
      <w:proofErr w:type="spellEnd"/>
      <w:r w:rsidRPr="00197B48">
        <w:rPr>
          <w:rFonts w:ascii="Times New Roman" w:hAnsi="Times New Roman" w:cs="Times New Roman"/>
          <w:bCs/>
          <w:lang w:val="en-GB"/>
        </w:rPr>
        <w:t>, D.</w:t>
      </w:r>
      <w:r w:rsidR="0068009B" w:rsidRPr="00197B48">
        <w:rPr>
          <w:rFonts w:ascii="Times New Roman" w:hAnsi="Times New Roman" w:cs="Times New Roman"/>
          <w:bCs/>
          <w:lang w:val="en-GB"/>
        </w:rPr>
        <w:t xml:space="preserve"> (1999)</w:t>
      </w:r>
      <w:r w:rsidRPr="00197B48">
        <w:rPr>
          <w:rFonts w:ascii="Times New Roman" w:hAnsi="Times New Roman" w:cs="Times New Roman"/>
          <w:bCs/>
          <w:lang w:val="en-GB"/>
        </w:rPr>
        <w:t>,</w:t>
      </w:r>
      <w:r w:rsidR="0068009B" w:rsidRPr="00197B48">
        <w:rPr>
          <w:rFonts w:ascii="Times New Roman" w:hAnsi="Times New Roman" w:cs="Times New Roman"/>
          <w:bCs/>
          <w:lang w:val="en-GB"/>
        </w:rPr>
        <w:t xml:space="preserve"> </w:t>
      </w:r>
      <w:r w:rsidR="0068009B" w:rsidRPr="00197B48">
        <w:rPr>
          <w:rFonts w:ascii="Times New Roman" w:hAnsi="Times New Roman" w:cs="Times New Roman"/>
          <w:bCs/>
          <w:i/>
          <w:lang w:val="en-GB"/>
        </w:rPr>
        <w:t xml:space="preserve">The Antonio Gramsci Reader – </w:t>
      </w:r>
      <w:r w:rsidR="0073378A" w:rsidRPr="00197B48">
        <w:rPr>
          <w:rFonts w:ascii="Times New Roman" w:hAnsi="Times New Roman" w:cs="Times New Roman"/>
          <w:bCs/>
          <w:i/>
          <w:lang w:val="en-GB"/>
        </w:rPr>
        <w:t xml:space="preserve">Selected Writings </w:t>
      </w:r>
      <w:r w:rsidR="0068009B" w:rsidRPr="00197B48">
        <w:rPr>
          <w:rFonts w:ascii="Times New Roman" w:hAnsi="Times New Roman" w:cs="Times New Roman"/>
          <w:bCs/>
          <w:i/>
          <w:lang w:val="en-GB"/>
        </w:rPr>
        <w:t>1916 – 1935</w:t>
      </w:r>
      <w:r w:rsidR="007A66A4" w:rsidRPr="00197B48">
        <w:rPr>
          <w:rFonts w:ascii="Times New Roman" w:hAnsi="Times New Roman" w:cs="Times New Roman"/>
          <w:bCs/>
          <w:lang w:val="en-GB"/>
        </w:rPr>
        <w:t xml:space="preserve">, </w:t>
      </w:r>
      <w:r w:rsidR="0068009B" w:rsidRPr="00197B48">
        <w:rPr>
          <w:rFonts w:ascii="Times New Roman" w:hAnsi="Times New Roman" w:cs="Times New Roman"/>
          <w:bCs/>
          <w:lang w:val="en-GB"/>
        </w:rPr>
        <w:t xml:space="preserve">London: Lawrence and </w:t>
      </w:r>
      <w:proofErr w:type="spellStart"/>
      <w:r w:rsidR="0068009B" w:rsidRPr="00197B48">
        <w:rPr>
          <w:rFonts w:ascii="Times New Roman" w:hAnsi="Times New Roman" w:cs="Times New Roman"/>
          <w:bCs/>
          <w:lang w:val="en-GB"/>
        </w:rPr>
        <w:t>Wishart</w:t>
      </w:r>
      <w:proofErr w:type="spellEnd"/>
      <w:r w:rsidR="0068009B" w:rsidRPr="00197B48">
        <w:rPr>
          <w:rFonts w:ascii="Times New Roman" w:hAnsi="Times New Roman" w:cs="Times New Roman"/>
          <w:bCs/>
          <w:lang w:val="en-GB"/>
        </w:rPr>
        <w:t xml:space="preserve"> Limited</w:t>
      </w:r>
      <w:r w:rsidR="005B18D8" w:rsidRPr="00197B48">
        <w:rPr>
          <w:rFonts w:ascii="Times New Roman" w:hAnsi="Times New Roman" w:cs="Times New Roman"/>
          <w:bCs/>
          <w:lang w:val="en-GB"/>
        </w:rPr>
        <w:t>.</w:t>
      </w:r>
    </w:p>
    <w:p w14:paraId="06D8BCE2" w14:textId="77777777" w:rsidR="0073378A" w:rsidRPr="00197B48" w:rsidRDefault="0073378A" w:rsidP="00BA77E1">
      <w:pPr>
        <w:spacing w:line="480" w:lineRule="auto"/>
        <w:ind w:left="720" w:hanging="720"/>
        <w:jc w:val="both"/>
        <w:rPr>
          <w:rFonts w:ascii="Times New Roman" w:hAnsi="Times New Roman" w:cs="Times New Roman"/>
          <w:lang w:val="en-GB"/>
        </w:rPr>
      </w:pPr>
    </w:p>
    <w:p w14:paraId="43D2E91E" w14:textId="296956D8" w:rsidR="00995593" w:rsidRPr="00197B48" w:rsidRDefault="00CA5002"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Foucault, M.</w:t>
      </w:r>
      <w:r w:rsidR="00CA6B5B" w:rsidRPr="00197B48">
        <w:rPr>
          <w:rFonts w:ascii="Times New Roman" w:hAnsi="Times New Roman" w:cs="Times New Roman"/>
          <w:lang w:val="en-GB"/>
        </w:rPr>
        <w:t xml:space="preserve"> (</w:t>
      </w:r>
      <w:r w:rsidR="005D4DA4" w:rsidRPr="00197B48">
        <w:rPr>
          <w:rFonts w:ascii="Times New Roman" w:hAnsi="Times New Roman" w:cs="Times New Roman"/>
          <w:lang w:val="en-GB"/>
        </w:rPr>
        <w:t>[197</w:t>
      </w:r>
      <w:r w:rsidR="007712EA">
        <w:rPr>
          <w:rFonts w:ascii="Times New Roman" w:hAnsi="Times New Roman" w:cs="Times New Roman"/>
          <w:lang w:val="en-GB"/>
        </w:rPr>
        <w:t>7</w:t>
      </w:r>
      <w:r w:rsidR="005D4DA4" w:rsidRPr="00197B48">
        <w:rPr>
          <w:rFonts w:ascii="Times New Roman" w:hAnsi="Times New Roman" w:cs="Times New Roman"/>
          <w:lang w:val="en-GB"/>
        </w:rPr>
        <w:t xml:space="preserve">] </w:t>
      </w:r>
      <w:r w:rsidR="00CA6B5B" w:rsidRPr="00197B48">
        <w:rPr>
          <w:rFonts w:ascii="Times New Roman" w:hAnsi="Times New Roman" w:cs="Times New Roman"/>
          <w:lang w:val="en-GB"/>
        </w:rPr>
        <w:t>199</w:t>
      </w:r>
      <w:r w:rsidRPr="00197B48">
        <w:rPr>
          <w:rFonts w:ascii="Times New Roman" w:hAnsi="Times New Roman" w:cs="Times New Roman"/>
          <w:lang w:val="en-GB"/>
        </w:rPr>
        <w:t>1</w:t>
      </w:r>
      <w:r w:rsidR="007A487B" w:rsidRPr="00197B48">
        <w:rPr>
          <w:rFonts w:ascii="Times New Roman" w:hAnsi="Times New Roman" w:cs="Times New Roman"/>
          <w:lang w:val="en-GB"/>
        </w:rPr>
        <w:t>)</w:t>
      </w:r>
      <w:r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r w:rsidR="00CA6B5B" w:rsidRPr="00197B48">
        <w:rPr>
          <w:rFonts w:ascii="Times New Roman" w:hAnsi="Times New Roman" w:cs="Times New Roman"/>
          <w:i/>
          <w:iCs/>
          <w:lang w:val="en-GB"/>
        </w:rPr>
        <w:t>Discipline and Punish: The Birth of the Prison</w:t>
      </w:r>
      <w:r w:rsidR="006D0990"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r w:rsidR="000F7281" w:rsidRPr="00197B48">
        <w:rPr>
          <w:rFonts w:ascii="Times New Roman" w:hAnsi="Times New Roman" w:cs="Times New Roman"/>
          <w:lang w:val="en-GB"/>
        </w:rPr>
        <w:t>London: Penguin Books</w:t>
      </w:r>
      <w:r w:rsidRPr="00197B48">
        <w:rPr>
          <w:rFonts w:ascii="Times New Roman" w:hAnsi="Times New Roman" w:cs="Times New Roman"/>
          <w:lang w:val="en-GB"/>
        </w:rPr>
        <w:t>.</w:t>
      </w:r>
    </w:p>
    <w:p w14:paraId="0D45F486" w14:textId="77777777" w:rsidR="00CA3CD8" w:rsidRPr="00197B48" w:rsidRDefault="00CA3CD8" w:rsidP="00BA77E1">
      <w:pPr>
        <w:spacing w:line="480" w:lineRule="auto"/>
        <w:ind w:left="720" w:hanging="720"/>
        <w:jc w:val="both"/>
        <w:rPr>
          <w:rFonts w:ascii="Times New Roman" w:hAnsi="Times New Roman" w:cs="Times New Roman"/>
          <w:lang w:val="en-GB"/>
        </w:rPr>
      </w:pPr>
    </w:p>
    <w:p w14:paraId="4FC27D3D" w14:textId="77777777" w:rsidR="00995593" w:rsidRDefault="00CA3CD8"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lastRenderedPageBreak/>
        <w:t>____</w:t>
      </w:r>
      <w:r w:rsidR="00CA5002" w:rsidRPr="00197B48">
        <w:rPr>
          <w:rFonts w:ascii="Times New Roman" w:hAnsi="Times New Roman" w:cs="Times New Roman"/>
          <w:lang w:val="en-GB"/>
        </w:rPr>
        <w:t xml:space="preserve"> (</w:t>
      </w:r>
      <w:r w:rsidRPr="00197B48">
        <w:rPr>
          <w:rFonts w:ascii="Times New Roman" w:hAnsi="Times New Roman" w:cs="Times New Roman"/>
          <w:lang w:val="en-GB"/>
        </w:rPr>
        <w:t xml:space="preserve">[1976] </w:t>
      </w:r>
      <w:r w:rsidR="00CA5002" w:rsidRPr="00197B48">
        <w:rPr>
          <w:rFonts w:ascii="Times New Roman" w:hAnsi="Times New Roman" w:cs="Times New Roman"/>
          <w:lang w:val="en-GB"/>
        </w:rPr>
        <w:t xml:space="preserve">1998), </w:t>
      </w:r>
      <w:r w:rsidR="007A487B" w:rsidRPr="00197B48">
        <w:rPr>
          <w:rFonts w:ascii="Times New Roman" w:hAnsi="Times New Roman" w:cs="Times New Roman"/>
          <w:i/>
          <w:lang w:val="en-GB"/>
        </w:rPr>
        <w:t xml:space="preserve">The History of Sexuality: 1 </w:t>
      </w:r>
      <w:r w:rsidR="006D0990" w:rsidRPr="00197B48">
        <w:rPr>
          <w:rFonts w:ascii="Times New Roman" w:hAnsi="Times New Roman" w:cs="Times New Roman"/>
          <w:i/>
          <w:lang w:val="en-GB"/>
        </w:rPr>
        <w:t xml:space="preserve">– The </w:t>
      </w:r>
      <w:r w:rsidR="00B42324" w:rsidRPr="00197B48">
        <w:rPr>
          <w:rFonts w:ascii="Times New Roman" w:hAnsi="Times New Roman" w:cs="Times New Roman"/>
          <w:i/>
          <w:lang w:val="en-GB"/>
        </w:rPr>
        <w:t xml:space="preserve">Will </w:t>
      </w:r>
      <w:r w:rsidR="007A487B" w:rsidRPr="00197B48">
        <w:rPr>
          <w:rFonts w:ascii="Times New Roman" w:hAnsi="Times New Roman" w:cs="Times New Roman"/>
          <w:i/>
          <w:lang w:val="en-GB"/>
        </w:rPr>
        <w:t xml:space="preserve">to </w:t>
      </w:r>
      <w:r w:rsidR="00B42324" w:rsidRPr="00197B48">
        <w:rPr>
          <w:rFonts w:ascii="Times New Roman" w:hAnsi="Times New Roman" w:cs="Times New Roman"/>
          <w:i/>
          <w:lang w:val="en-GB"/>
        </w:rPr>
        <w:t>Knowledge</w:t>
      </w:r>
      <w:r w:rsidR="006D0990" w:rsidRPr="00197B48">
        <w:rPr>
          <w:rFonts w:ascii="Times New Roman" w:hAnsi="Times New Roman" w:cs="Times New Roman"/>
          <w:lang w:val="en-GB"/>
        </w:rPr>
        <w:t>,</w:t>
      </w:r>
      <w:r w:rsidR="002F3DC2" w:rsidRPr="00197B48">
        <w:rPr>
          <w:rFonts w:ascii="Times New Roman" w:hAnsi="Times New Roman" w:cs="Times New Roman"/>
          <w:lang w:val="en-GB"/>
        </w:rPr>
        <w:t xml:space="preserve"> </w:t>
      </w:r>
      <w:r w:rsidR="007A487B" w:rsidRPr="00197B48">
        <w:rPr>
          <w:rFonts w:ascii="Times New Roman" w:hAnsi="Times New Roman" w:cs="Times New Roman"/>
          <w:lang w:val="en-GB"/>
        </w:rPr>
        <w:t>London: Penguin Books</w:t>
      </w:r>
      <w:r w:rsidR="00CA5002" w:rsidRPr="00197B48">
        <w:rPr>
          <w:rFonts w:ascii="Times New Roman" w:hAnsi="Times New Roman" w:cs="Times New Roman"/>
          <w:lang w:val="en-GB"/>
        </w:rPr>
        <w:t>.</w:t>
      </w:r>
    </w:p>
    <w:p w14:paraId="42051891" w14:textId="77777777" w:rsidR="00623695" w:rsidRDefault="00623695" w:rsidP="00BA77E1">
      <w:pPr>
        <w:spacing w:line="480" w:lineRule="auto"/>
        <w:jc w:val="both"/>
        <w:rPr>
          <w:rFonts w:ascii="Times New Roman" w:hAnsi="Times New Roman" w:cs="Times New Roman"/>
          <w:lang w:val="en-GB"/>
        </w:rPr>
      </w:pPr>
    </w:p>
    <w:p w14:paraId="773FBA0D" w14:textId="262E2CB7" w:rsidR="005E23EB" w:rsidRDefault="005E23EB" w:rsidP="00BA77E1">
      <w:pPr>
        <w:jc w:val="both"/>
      </w:pPr>
      <w:r>
        <w:rPr>
          <w:rFonts w:ascii="Times New Roman" w:hAnsi="Times New Roman" w:cs="Times New Roman"/>
          <w:lang w:val="en-GB"/>
        </w:rPr>
        <w:t xml:space="preserve">Fowler, B. (Ed.) </w:t>
      </w:r>
      <w:r w:rsidR="00623695">
        <w:rPr>
          <w:rFonts w:ascii="Times New Roman" w:hAnsi="Times New Roman" w:cs="Times New Roman"/>
          <w:lang w:val="en-GB"/>
        </w:rPr>
        <w:t>(2000)</w:t>
      </w:r>
      <w:r w:rsidRPr="005E23EB">
        <w:t xml:space="preserve"> </w:t>
      </w:r>
      <w:r w:rsidRPr="00C57A96">
        <w:rPr>
          <w:i/>
        </w:rPr>
        <w:t>Reading Bourdieu on Society and Culture</w:t>
      </w:r>
      <w:r>
        <w:t>, Oxford: Blackwell</w:t>
      </w:r>
      <w:r w:rsidR="00605E6E">
        <w:t>.</w:t>
      </w:r>
    </w:p>
    <w:p w14:paraId="10F51B8A" w14:textId="77777777" w:rsidR="00605E6E" w:rsidRPr="00197B48" w:rsidRDefault="00605E6E" w:rsidP="00BA77E1">
      <w:pPr>
        <w:spacing w:line="480" w:lineRule="auto"/>
        <w:jc w:val="both"/>
        <w:rPr>
          <w:ins w:id="25" w:author="Jo Pickering" w:date="2015-08-19T14:53:00Z"/>
          <w:rFonts w:ascii="Times New Roman" w:hAnsi="Times New Roman" w:cs="Times New Roman"/>
          <w:lang w:val="en-GB"/>
        </w:rPr>
      </w:pPr>
    </w:p>
    <w:p w14:paraId="734B6EB7" w14:textId="77777777" w:rsidR="00995593" w:rsidRPr="00197B48" w:rsidRDefault="00995593" w:rsidP="00BA77E1">
      <w:pPr>
        <w:spacing w:line="480" w:lineRule="auto"/>
        <w:jc w:val="both"/>
        <w:rPr>
          <w:rFonts w:ascii="Times New Roman" w:hAnsi="Times New Roman" w:cs="Times New Roman"/>
          <w:lang w:val="en-GB"/>
        </w:rPr>
      </w:pPr>
    </w:p>
    <w:p w14:paraId="2FE34F5A" w14:textId="77777777" w:rsidR="00995593" w:rsidRPr="00197B48" w:rsidRDefault="00A15010"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Hall, S. and Jefferson, T. (</w:t>
      </w:r>
      <w:proofErr w:type="spellStart"/>
      <w:r w:rsidRPr="00197B48">
        <w:rPr>
          <w:rFonts w:ascii="Times New Roman" w:hAnsi="Times New Roman" w:cs="Times New Roman"/>
          <w:lang w:val="en-GB"/>
        </w:rPr>
        <w:t>eds</w:t>
      </w:r>
      <w:proofErr w:type="spellEnd"/>
      <w:r w:rsidRPr="00197B48">
        <w:rPr>
          <w:rFonts w:ascii="Times New Roman" w:hAnsi="Times New Roman" w:cs="Times New Roman"/>
          <w:lang w:val="en-GB"/>
        </w:rPr>
        <w:t>) (</w:t>
      </w:r>
      <w:r w:rsidR="00B42324" w:rsidRPr="00197B48">
        <w:rPr>
          <w:rFonts w:ascii="Times New Roman" w:hAnsi="Times New Roman" w:cs="Times New Roman"/>
          <w:lang w:val="en-GB"/>
        </w:rPr>
        <w:t xml:space="preserve">[1976] </w:t>
      </w:r>
      <w:r w:rsidRPr="00197B48">
        <w:rPr>
          <w:rFonts w:ascii="Times New Roman" w:hAnsi="Times New Roman" w:cs="Times New Roman"/>
          <w:lang w:val="en-GB"/>
        </w:rPr>
        <w:t xml:space="preserve">2006), </w:t>
      </w:r>
      <w:r w:rsidRPr="00197B48">
        <w:rPr>
          <w:rFonts w:ascii="Times New Roman" w:hAnsi="Times New Roman" w:cs="Times New Roman"/>
          <w:i/>
          <w:lang w:val="en-GB"/>
        </w:rPr>
        <w:t xml:space="preserve">Resistance through Rituals: Youth-cultures in </w:t>
      </w:r>
      <w:proofErr w:type="spellStart"/>
      <w:r w:rsidRPr="00197B48">
        <w:rPr>
          <w:rFonts w:ascii="Times New Roman" w:hAnsi="Times New Roman" w:cs="Times New Roman"/>
          <w:i/>
          <w:lang w:val="en-GB"/>
        </w:rPr>
        <w:t>Postwar</w:t>
      </w:r>
      <w:proofErr w:type="spellEnd"/>
      <w:r w:rsidRPr="00197B48">
        <w:rPr>
          <w:rFonts w:ascii="Times New Roman" w:hAnsi="Times New Roman" w:cs="Times New Roman"/>
          <w:i/>
          <w:lang w:val="en-GB"/>
        </w:rPr>
        <w:t xml:space="preserve"> Britain</w:t>
      </w:r>
      <w:r w:rsidRPr="00197B48">
        <w:rPr>
          <w:rFonts w:ascii="Times New Roman" w:hAnsi="Times New Roman" w:cs="Times New Roman"/>
          <w:lang w:val="en-GB"/>
        </w:rPr>
        <w:t xml:space="preserve">, Oxford and New York: </w:t>
      </w:r>
      <w:proofErr w:type="spellStart"/>
      <w:r w:rsidRPr="00197B48">
        <w:rPr>
          <w:rFonts w:ascii="Times New Roman" w:hAnsi="Times New Roman" w:cs="Times New Roman"/>
          <w:lang w:val="en-GB"/>
        </w:rPr>
        <w:t>Routledge</w:t>
      </w:r>
      <w:proofErr w:type="spellEnd"/>
      <w:r w:rsidRPr="00197B48">
        <w:rPr>
          <w:rFonts w:ascii="Times New Roman" w:hAnsi="Times New Roman" w:cs="Times New Roman"/>
          <w:lang w:val="en-GB"/>
        </w:rPr>
        <w:t>.</w:t>
      </w:r>
    </w:p>
    <w:p w14:paraId="3E6806B0" w14:textId="77777777" w:rsidR="00CA6B5B" w:rsidRPr="00197B48" w:rsidRDefault="00CA6B5B" w:rsidP="00BA77E1">
      <w:pPr>
        <w:spacing w:line="480" w:lineRule="auto"/>
        <w:jc w:val="both"/>
        <w:rPr>
          <w:rFonts w:ascii="Times New Roman" w:hAnsi="Times New Roman" w:cs="Times New Roman"/>
          <w:color w:val="000000" w:themeColor="text1"/>
          <w:lang w:val="en-GB"/>
        </w:rPr>
      </w:pPr>
    </w:p>
    <w:p w14:paraId="37D5635B" w14:textId="77777777" w:rsidR="00995593" w:rsidRPr="00197B48" w:rsidRDefault="00CA5002"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 xml:space="preserve">Holmes, S. </w:t>
      </w:r>
      <w:r w:rsidR="00A13946" w:rsidRPr="00197B48">
        <w:rPr>
          <w:rFonts w:ascii="Times New Roman" w:hAnsi="Times New Roman" w:cs="Times New Roman"/>
          <w:lang w:val="en-GB"/>
        </w:rPr>
        <w:t xml:space="preserve">and </w:t>
      </w:r>
      <w:r w:rsidRPr="00197B48">
        <w:rPr>
          <w:rFonts w:ascii="Times New Roman" w:hAnsi="Times New Roman" w:cs="Times New Roman"/>
          <w:lang w:val="en-GB"/>
        </w:rPr>
        <w:t>Jermyn</w:t>
      </w:r>
      <w:r w:rsidR="00A13946" w:rsidRPr="00197B48">
        <w:rPr>
          <w:rFonts w:ascii="Times New Roman" w:hAnsi="Times New Roman" w:cs="Times New Roman"/>
          <w:lang w:val="en-GB"/>
        </w:rPr>
        <w:t>,</w:t>
      </w:r>
      <w:r w:rsidRPr="00197B48">
        <w:rPr>
          <w:rFonts w:ascii="Times New Roman" w:hAnsi="Times New Roman" w:cs="Times New Roman"/>
          <w:lang w:val="en-GB"/>
        </w:rPr>
        <w:t xml:space="preserve"> D. (</w:t>
      </w:r>
      <w:proofErr w:type="spellStart"/>
      <w:r w:rsidRPr="00197B48">
        <w:rPr>
          <w:rFonts w:ascii="Times New Roman" w:hAnsi="Times New Roman" w:cs="Times New Roman"/>
          <w:lang w:val="en-GB"/>
        </w:rPr>
        <w:t>eds</w:t>
      </w:r>
      <w:proofErr w:type="spellEnd"/>
      <w:r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r w:rsidR="00A13946" w:rsidRPr="00197B48">
        <w:rPr>
          <w:rFonts w:ascii="Times New Roman" w:hAnsi="Times New Roman" w:cs="Times New Roman"/>
          <w:lang w:val="en-GB"/>
        </w:rPr>
        <w:t xml:space="preserve">[2004] </w:t>
      </w:r>
      <w:r w:rsidR="00CA6B5B" w:rsidRPr="00197B48">
        <w:rPr>
          <w:rFonts w:ascii="Times New Roman" w:hAnsi="Times New Roman" w:cs="Times New Roman"/>
          <w:lang w:val="en-GB"/>
        </w:rPr>
        <w:t>2006)</w:t>
      </w:r>
      <w:r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r w:rsidR="00CA6B5B" w:rsidRPr="00197B48">
        <w:rPr>
          <w:rFonts w:ascii="Times New Roman" w:hAnsi="Times New Roman" w:cs="Times New Roman"/>
          <w:i/>
          <w:lang w:val="en-GB"/>
        </w:rPr>
        <w:t>Understanding Reality Television</w:t>
      </w:r>
      <w:r w:rsidR="00A13946" w:rsidRPr="00197B48">
        <w:rPr>
          <w:rFonts w:ascii="Times New Roman" w:hAnsi="Times New Roman" w:cs="Times New Roman"/>
          <w:lang w:val="en-GB"/>
        </w:rPr>
        <w:t>,</w:t>
      </w:r>
      <w:r w:rsidR="002F3DC2" w:rsidRPr="00197B48">
        <w:rPr>
          <w:rFonts w:ascii="Times New Roman" w:hAnsi="Times New Roman" w:cs="Times New Roman"/>
          <w:lang w:val="en-GB"/>
        </w:rPr>
        <w:t xml:space="preserve"> </w:t>
      </w:r>
      <w:r w:rsidR="00CA6B5B" w:rsidRPr="00197B48">
        <w:rPr>
          <w:rFonts w:ascii="Times New Roman" w:hAnsi="Times New Roman" w:cs="Times New Roman"/>
          <w:lang w:val="en-GB"/>
        </w:rPr>
        <w:t xml:space="preserve">London: </w:t>
      </w:r>
      <w:proofErr w:type="spellStart"/>
      <w:r w:rsidR="00CA6B5B" w:rsidRPr="00197B48">
        <w:rPr>
          <w:rFonts w:ascii="Times New Roman" w:hAnsi="Times New Roman" w:cs="Times New Roman"/>
          <w:lang w:val="en-GB"/>
        </w:rPr>
        <w:t>Routledge</w:t>
      </w:r>
      <w:proofErr w:type="spellEnd"/>
      <w:r w:rsidR="00CA6B5B" w:rsidRPr="00197B48">
        <w:rPr>
          <w:rFonts w:ascii="Times New Roman" w:hAnsi="Times New Roman" w:cs="Times New Roman"/>
          <w:lang w:val="en-GB"/>
        </w:rPr>
        <w:t xml:space="preserve">. </w:t>
      </w:r>
    </w:p>
    <w:p w14:paraId="10517699" w14:textId="77777777" w:rsidR="003C1AAF" w:rsidRPr="00197B48" w:rsidRDefault="003C1AAF" w:rsidP="00BA77E1">
      <w:pPr>
        <w:spacing w:line="480" w:lineRule="auto"/>
        <w:jc w:val="both"/>
        <w:rPr>
          <w:rFonts w:ascii="Times New Roman" w:hAnsi="Times New Roman" w:cs="Times New Roman"/>
          <w:lang w:val="en-GB"/>
        </w:rPr>
      </w:pPr>
    </w:p>
    <w:p w14:paraId="203F8B93" w14:textId="77777777" w:rsidR="00CA6B5B" w:rsidRPr="00197B48" w:rsidRDefault="00CA5002"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Jones, O.</w:t>
      </w:r>
      <w:r w:rsidR="00CA6B5B" w:rsidRPr="00197B48">
        <w:rPr>
          <w:rFonts w:ascii="Times New Roman" w:hAnsi="Times New Roman" w:cs="Times New Roman"/>
          <w:lang w:val="en-GB"/>
        </w:rPr>
        <w:t xml:space="preserve"> (2011)</w:t>
      </w:r>
      <w:r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r w:rsidRPr="00197B48">
        <w:rPr>
          <w:rFonts w:ascii="Times New Roman" w:hAnsi="Times New Roman" w:cs="Times New Roman"/>
          <w:i/>
          <w:lang w:val="en-GB"/>
        </w:rPr>
        <w:t>Chav – The Demonization of the Working C</w:t>
      </w:r>
      <w:r w:rsidR="00CA6B5B" w:rsidRPr="00197B48">
        <w:rPr>
          <w:rFonts w:ascii="Times New Roman" w:hAnsi="Times New Roman" w:cs="Times New Roman"/>
          <w:i/>
          <w:lang w:val="en-GB"/>
        </w:rPr>
        <w:t>lass</w:t>
      </w:r>
      <w:r w:rsidR="007A66A4" w:rsidRPr="00197B48">
        <w:rPr>
          <w:rFonts w:ascii="Times New Roman" w:hAnsi="Times New Roman" w:cs="Times New Roman"/>
          <w:lang w:val="en-GB"/>
        </w:rPr>
        <w:t xml:space="preserve">, </w:t>
      </w:r>
      <w:r w:rsidR="00CA6B5B" w:rsidRPr="00197B48">
        <w:rPr>
          <w:rFonts w:ascii="Times New Roman" w:hAnsi="Times New Roman" w:cs="Times New Roman"/>
          <w:lang w:val="en-GB"/>
        </w:rPr>
        <w:t>London: Verso</w:t>
      </w:r>
      <w:r w:rsidR="005B18D8" w:rsidRPr="00197B48">
        <w:rPr>
          <w:rFonts w:ascii="Times New Roman" w:hAnsi="Times New Roman" w:cs="Times New Roman"/>
          <w:lang w:val="en-GB"/>
        </w:rPr>
        <w:t>.</w:t>
      </w:r>
    </w:p>
    <w:p w14:paraId="40DA3E86" w14:textId="77777777" w:rsidR="00995593" w:rsidRPr="00197B48" w:rsidRDefault="00995593" w:rsidP="00BA77E1">
      <w:pPr>
        <w:spacing w:line="480" w:lineRule="auto"/>
        <w:jc w:val="both"/>
        <w:rPr>
          <w:rFonts w:ascii="Times New Roman" w:hAnsi="Times New Roman" w:cs="Times New Roman"/>
          <w:lang w:val="en-GB"/>
        </w:rPr>
      </w:pPr>
    </w:p>
    <w:p w14:paraId="0F9D7665" w14:textId="77777777" w:rsidR="00995593" w:rsidRPr="00197B48" w:rsidRDefault="00CA6B5B"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Karl, I. (2007)</w:t>
      </w:r>
      <w:r w:rsidR="00CA5002" w:rsidRPr="00197B48">
        <w:rPr>
          <w:rFonts w:ascii="Times New Roman" w:hAnsi="Times New Roman" w:cs="Times New Roman"/>
          <w:lang w:val="en-GB"/>
        </w:rPr>
        <w:t>,</w:t>
      </w:r>
      <w:r w:rsidRPr="00197B48">
        <w:rPr>
          <w:rFonts w:ascii="Times New Roman" w:hAnsi="Times New Roman" w:cs="Times New Roman"/>
          <w:lang w:val="en-GB"/>
        </w:rPr>
        <w:t xml:space="preserve"> </w:t>
      </w:r>
      <w:r w:rsidR="005B1971" w:rsidRPr="00197B48">
        <w:rPr>
          <w:rFonts w:ascii="Times New Roman" w:hAnsi="Times New Roman" w:cs="Times New Roman"/>
          <w:lang w:val="en-GB"/>
        </w:rPr>
        <w:t>‘</w:t>
      </w:r>
      <w:r w:rsidR="007A66A4" w:rsidRPr="00197B48">
        <w:rPr>
          <w:rFonts w:ascii="Times New Roman" w:hAnsi="Times New Roman" w:cs="Times New Roman"/>
          <w:lang w:val="en-GB"/>
        </w:rPr>
        <w:t xml:space="preserve">Class </w:t>
      </w:r>
      <w:r w:rsidR="005B1971" w:rsidRPr="00197B48">
        <w:rPr>
          <w:rFonts w:ascii="Times New Roman" w:hAnsi="Times New Roman" w:cs="Times New Roman"/>
          <w:lang w:val="en-GB"/>
        </w:rPr>
        <w:t>observations</w:t>
      </w:r>
      <w:r w:rsidR="007A66A4" w:rsidRPr="00197B48">
        <w:rPr>
          <w:rFonts w:ascii="Times New Roman" w:hAnsi="Times New Roman" w:cs="Times New Roman"/>
          <w:lang w:val="en-GB"/>
        </w:rPr>
        <w:t xml:space="preserve">: </w:t>
      </w:r>
      <w:r w:rsidR="005B1971" w:rsidRPr="00197B48">
        <w:rPr>
          <w:rFonts w:ascii="Times New Roman" w:hAnsi="Times New Roman" w:cs="Times New Roman"/>
          <w:lang w:val="en-GB"/>
        </w:rPr>
        <w:t>“</w:t>
      </w:r>
      <w:r w:rsidR="007A66A4" w:rsidRPr="00197B48">
        <w:rPr>
          <w:rFonts w:ascii="Times New Roman" w:hAnsi="Times New Roman" w:cs="Times New Roman"/>
          <w:lang w:val="en-GB"/>
        </w:rPr>
        <w:t>Intimate</w:t>
      </w:r>
      <w:r w:rsidR="005B1971" w:rsidRPr="00197B48">
        <w:rPr>
          <w:rFonts w:ascii="Times New Roman" w:hAnsi="Times New Roman" w:cs="Times New Roman"/>
          <w:lang w:val="en-GB"/>
        </w:rPr>
        <w:t>”</w:t>
      </w:r>
      <w:r w:rsidR="007A66A4" w:rsidRPr="00197B48">
        <w:rPr>
          <w:rFonts w:ascii="Times New Roman" w:hAnsi="Times New Roman" w:cs="Times New Roman"/>
          <w:lang w:val="en-GB"/>
        </w:rPr>
        <w:t xml:space="preserve"> </w:t>
      </w:r>
      <w:r w:rsidR="005B1971" w:rsidRPr="00197B48">
        <w:rPr>
          <w:rFonts w:ascii="Times New Roman" w:hAnsi="Times New Roman" w:cs="Times New Roman"/>
          <w:lang w:val="en-GB"/>
        </w:rPr>
        <w:t>technologies and the poetics of rea</w:t>
      </w:r>
      <w:r w:rsidR="007A66A4" w:rsidRPr="00197B48">
        <w:rPr>
          <w:rFonts w:ascii="Times New Roman" w:hAnsi="Times New Roman" w:cs="Times New Roman"/>
          <w:lang w:val="en-GB"/>
        </w:rPr>
        <w:t>lity TV</w:t>
      </w:r>
      <w:r w:rsidR="005B1971" w:rsidRPr="00197B48">
        <w:rPr>
          <w:rFonts w:ascii="Times New Roman" w:hAnsi="Times New Roman" w:cs="Times New Roman"/>
          <w:lang w:val="en-GB"/>
        </w:rPr>
        <w:t>’,</w:t>
      </w:r>
      <w:r w:rsidRPr="00197B48">
        <w:rPr>
          <w:rFonts w:ascii="Times New Roman" w:hAnsi="Times New Roman" w:cs="Times New Roman"/>
          <w:lang w:val="en-GB"/>
        </w:rPr>
        <w:t xml:space="preserve"> </w:t>
      </w:r>
      <w:hyperlink r:id="rId15" w:history="1">
        <w:r w:rsidRPr="00197B48">
          <w:rPr>
            <w:rStyle w:val="Hyperlink"/>
            <w:rFonts w:ascii="Times New Roman" w:hAnsi="Times New Roman"/>
            <w:color w:val="auto"/>
            <w:u w:val="none"/>
            <w:lang w:val="en-GB"/>
          </w:rPr>
          <w:t>http://www.uta.edu/huma/agger/fastcapitalism/2_2/karl.html</w:t>
        </w:r>
      </w:hyperlink>
      <w:r w:rsidR="00CA5002" w:rsidRPr="00197B48">
        <w:rPr>
          <w:rFonts w:ascii="Times New Roman" w:hAnsi="Times New Roman" w:cs="Times New Roman"/>
          <w:lang w:val="en-GB"/>
        </w:rPr>
        <w:t>. A</w:t>
      </w:r>
      <w:r w:rsidRPr="00197B48">
        <w:rPr>
          <w:rFonts w:ascii="Times New Roman" w:hAnsi="Times New Roman" w:cs="Times New Roman"/>
          <w:lang w:val="en-GB"/>
        </w:rPr>
        <w:t xml:space="preserve">ccessed </w:t>
      </w:r>
      <w:r w:rsidR="00D513C7" w:rsidRPr="00197B48">
        <w:rPr>
          <w:rFonts w:ascii="Times New Roman" w:hAnsi="Times New Roman" w:cs="Times New Roman"/>
          <w:lang w:val="en-GB"/>
        </w:rPr>
        <w:t xml:space="preserve">1 </w:t>
      </w:r>
      <w:r w:rsidRPr="00197B48">
        <w:rPr>
          <w:rFonts w:ascii="Times New Roman" w:hAnsi="Times New Roman" w:cs="Times New Roman"/>
          <w:lang w:val="en-GB"/>
        </w:rPr>
        <w:t>July 2012</w:t>
      </w:r>
      <w:r w:rsidR="005B18D8" w:rsidRPr="00197B48">
        <w:rPr>
          <w:rFonts w:ascii="Times New Roman" w:hAnsi="Times New Roman" w:cs="Times New Roman"/>
          <w:lang w:val="en-GB"/>
        </w:rPr>
        <w:t>.</w:t>
      </w:r>
    </w:p>
    <w:p w14:paraId="26D3C0C2" w14:textId="77777777" w:rsidR="00995593" w:rsidRPr="00197B48" w:rsidRDefault="00995593" w:rsidP="00BA77E1">
      <w:pPr>
        <w:spacing w:line="480" w:lineRule="auto"/>
        <w:jc w:val="both"/>
        <w:rPr>
          <w:rFonts w:ascii="Times New Roman" w:hAnsi="Times New Roman" w:cs="Times New Roman"/>
          <w:lang w:val="en-GB"/>
        </w:rPr>
      </w:pPr>
    </w:p>
    <w:p w14:paraId="24969191" w14:textId="2D7433F3" w:rsidR="00995593" w:rsidRPr="00197B48" w:rsidRDefault="000B493C"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Lawle</w:t>
      </w:r>
      <w:r w:rsidR="00CA5002" w:rsidRPr="00197B48">
        <w:rPr>
          <w:rFonts w:ascii="Times New Roman" w:hAnsi="Times New Roman" w:cs="Times New Roman"/>
          <w:lang w:val="en-GB"/>
        </w:rPr>
        <w:t>r, S.</w:t>
      </w:r>
      <w:r w:rsidRPr="00197B48">
        <w:rPr>
          <w:rFonts w:ascii="Times New Roman" w:hAnsi="Times New Roman" w:cs="Times New Roman"/>
          <w:lang w:val="en-GB"/>
        </w:rPr>
        <w:t xml:space="preserve"> (2000)</w:t>
      </w:r>
      <w:r w:rsidR="00CA5002" w:rsidRPr="00197B48">
        <w:rPr>
          <w:rFonts w:ascii="Times New Roman" w:hAnsi="Times New Roman" w:cs="Times New Roman"/>
          <w:lang w:val="en-GB"/>
        </w:rPr>
        <w:t>,</w:t>
      </w:r>
      <w:r w:rsidRPr="00197B48">
        <w:rPr>
          <w:rFonts w:ascii="Times New Roman" w:hAnsi="Times New Roman" w:cs="Times New Roman"/>
          <w:lang w:val="en-GB"/>
        </w:rPr>
        <w:t xml:space="preserve"> ‘Escape and </w:t>
      </w:r>
      <w:r w:rsidR="005B1971" w:rsidRPr="00197B48">
        <w:rPr>
          <w:rFonts w:ascii="Times New Roman" w:hAnsi="Times New Roman" w:cs="Times New Roman"/>
          <w:lang w:val="en-GB"/>
        </w:rPr>
        <w:t xml:space="preserve">escapism </w:t>
      </w:r>
      <w:r w:rsidRPr="00197B48">
        <w:rPr>
          <w:rFonts w:ascii="Times New Roman" w:hAnsi="Times New Roman" w:cs="Times New Roman"/>
          <w:lang w:val="en-GB"/>
        </w:rPr>
        <w:t>– Repres</w:t>
      </w:r>
      <w:r w:rsidR="00CA5002" w:rsidRPr="00197B48">
        <w:rPr>
          <w:rFonts w:ascii="Times New Roman" w:hAnsi="Times New Roman" w:cs="Times New Roman"/>
          <w:lang w:val="en-GB"/>
        </w:rPr>
        <w:t xml:space="preserve">enting </w:t>
      </w:r>
      <w:r w:rsidR="005B1971" w:rsidRPr="00197B48">
        <w:rPr>
          <w:rFonts w:ascii="Times New Roman" w:hAnsi="Times New Roman" w:cs="Times New Roman"/>
          <w:lang w:val="en-GB"/>
        </w:rPr>
        <w:t>working class wom</w:t>
      </w:r>
      <w:r w:rsidR="00CA5002" w:rsidRPr="00197B48">
        <w:rPr>
          <w:rFonts w:ascii="Times New Roman" w:hAnsi="Times New Roman" w:cs="Times New Roman"/>
          <w:lang w:val="en-GB"/>
        </w:rPr>
        <w:t>en’</w:t>
      </w:r>
      <w:r w:rsidR="005B1971" w:rsidRPr="00197B48">
        <w:rPr>
          <w:rFonts w:ascii="Times New Roman" w:hAnsi="Times New Roman" w:cs="Times New Roman"/>
          <w:lang w:val="en-GB"/>
        </w:rPr>
        <w:t>,</w:t>
      </w:r>
      <w:r w:rsidR="00CA5002" w:rsidRPr="00197B48">
        <w:rPr>
          <w:rFonts w:ascii="Times New Roman" w:hAnsi="Times New Roman" w:cs="Times New Roman"/>
          <w:lang w:val="en-GB"/>
        </w:rPr>
        <w:t xml:space="preserve"> in S. Munt (ed.),</w:t>
      </w:r>
      <w:r w:rsidRPr="00197B48">
        <w:rPr>
          <w:rFonts w:ascii="Times New Roman" w:hAnsi="Times New Roman" w:cs="Times New Roman"/>
          <w:i/>
          <w:iCs/>
          <w:lang w:val="en-GB"/>
        </w:rPr>
        <w:t xml:space="preserve"> Cultural Studies and the Working Class – </w:t>
      </w:r>
      <w:r w:rsidR="005B1971" w:rsidRPr="00197B48">
        <w:rPr>
          <w:rFonts w:ascii="Times New Roman" w:hAnsi="Times New Roman" w:cs="Times New Roman"/>
          <w:i/>
          <w:iCs/>
          <w:lang w:val="en-GB"/>
        </w:rPr>
        <w:t xml:space="preserve">Subject </w:t>
      </w:r>
      <w:r w:rsidRPr="00197B48">
        <w:rPr>
          <w:rFonts w:ascii="Times New Roman" w:hAnsi="Times New Roman" w:cs="Times New Roman"/>
          <w:i/>
          <w:iCs/>
          <w:lang w:val="en-GB"/>
        </w:rPr>
        <w:t xml:space="preserve">to </w:t>
      </w:r>
      <w:r w:rsidR="005B1971" w:rsidRPr="00197B48">
        <w:rPr>
          <w:rFonts w:ascii="Times New Roman" w:hAnsi="Times New Roman" w:cs="Times New Roman"/>
          <w:i/>
          <w:iCs/>
          <w:lang w:val="en-GB"/>
        </w:rPr>
        <w:t>Change</w:t>
      </w:r>
      <w:r w:rsidR="007A66A4" w:rsidRPr="00197B48">
        <w:rPr>
          <w:rFonts w:ascii="Times New Roman" w:hAnsi="Times New Roman" w:cs="Times New Roman"/>
          <w:iCs/>
          <w:lang w:val="en-GB"/>
        </w:rPr>
        <w:t xml:space="preserve">, </w:t>
      </w:r>
      <w:proofErr w:type="gramStart"/>
      <w:r w:rsidRPr="00197B48">
        <w:rPr>
          <w:rFonts w:ascii="Times New Roman" w:hAnsi="Times New Roman" w:cs="Times New Roman"/>
          <w:lang w:val="en-GB"/>
        </w:rPr>
        <w:t>London</w:t>
      </w:r>
      <w:proofErr w:type="gramEnd"/>
      <w:r w:rsidRPr="00197B48">
        <w:rPr>
          <w:rFonts w:ascii="Times New Roman" w:hAnsi="Times New Roman" w:cs="Times New Roman"/>
          <w:lang w:val="en-GB"/>
        </w:rPr>
        <w:t>: Cassel</w:t>
      </w:r>
      <w:r w:rsidR="00605E6E">
        <w:rPr>
          <w:rFonts w:ascii="Times New Roman" w:hAnsi="Times New Roman" w:cs="Times New Roman"/>
          <w:lang w:val="en-GB"/>
        </w:rPr>
        <w:t>, p</w:t>
      </w:r>
      <w:r w:rsidR="0056298D">
        <w:rPr>
          <w:rFonts w:ascii="Times New Roman" w:hAnsi="Times New Roman" w:cs="Times New Roman"/>
          <w:lang w:val="en-GB"/>
        </w:rPr>
        <w:t>p</w:t>
      </w:r>
      <w:r w:rsidR="00B0443D">
        <w:rPr>
          <w:rFonts w:ascii="Times New Roman" w:hAnsi="Times New Roman" w:cs="Times New Roman"/>
          <w:lang w:val="en-GB"/>
        </w:rPr>
        <w:t xml:space="preserve">. </w:t>
      </w:r>
      <w:r w:rsidR="0056298D">
        <w:rPr>
          <w:rFonts w:ascii="Times New Roman" w:hAnsi="Times New Roman" w:cs="Times New Roman"/>
          <w:lang w:val="en-GB"/>
        </w:rPr>
        <w:t>113-128.</w:t>
      </w:r>
    </w:p>
    <w:p w14:paraId="3F5B3F44" w14:textId="77777777" w:rsidR="00995593" w:rsidRPr="00197B48" w:rsidRDefault="00995593" w:rsidP="00BA77E1">
      <w:pPr>
        <w:spacing w:line="480" w:lineRule="auto"/>
        <w:jc w:val="both"/>
        <w:rPr>
          <w:rFonts w:ascii="Times New Roman" w:hAnsi="Times New Roman" w:cs="Times New Roman"/>
          <w:lang w:val="en-GB"/>
        </w:rPr>
      </w:pPr>
    </w:p>
    <w:p w14:paraId="2A96FA82" w14:textId="77777777" w:rsidR="00995593" w:rsidRDefault="00CA5002" w:rsidP="00BA77E1">
      <w:pPr>
        <w:spacing w:line="480" w:lineRule="auto"/>
        <w:jc w:val="both"/>
        <w:rPr>
          <w:rFonts w:ascii="Times New Roman" w:hAnsi="Times New Roman" w:cs="Times New Roman"/>
          <w:lang w:val="en-GB"/>
        </w:rPr>
      </w:pPr>
      <w:proofErr w:type="spellStart"/>
      <w:proofErr w:type="gramStart"/>
      <w:r w:rsidRPr="00197B48">
        <w:rPr>
          <w:rFonts w:ascii="Times New Roman" w:hAnsi="Times New Roman" w:cs="Times New Roman"/>
          <w:lang w:val="en-GB"/>
        </w:rPr>
        <w:t>Lovel</w:t>
      </w:r>
      <w:proofErr w:type="spellEnd"/>
      <w:r w:rsidRPr="00197B48">
        <w:rPr>
          <w:rFonts w:ascii="Times New Roman" w:hAnsi="Times New Roman" w:cs="Times New Roman"/>
          <w:lang w:val="en-GB"/>
        </w:rPr>
        <w:t>, T.</w:t>
      </w:r>
      <w:r w:rsidR="00407525" w:rsidRPr="00197B48">
        <w:rPr>
          <w:rFonts w:ascii="Times New Roman" w:hAnsi="Times New Roman" w:cs="Times New Roman"/>
          <w:lang w:val="en-GB"/>
        </w:rPr>
        <w:t xml:space="preserve"> (2000</w:t>
      </w:r>
      <w:r w:rsidR="00755299" w:rsidRPr="00197B48">
        <w:rPr>
          <w:rFonts w:ascii="Times New Roman" w:hAnsi="Times New Roman" w:cs="Times New Roman"/>
          <w:lang w:val="en-GB"/>
        </w:rPr>
        <w:t>)</w:t>
      </w:r>
      <w:r w:rsidRPr="00197B48">
        <w:rPr>
          <w:rFonts w:ascii="Times New Roman" w:hAnsi="Times New Roman" w:cs="Times New Roman"/>
          <w:lang w:val="en-GB"/>
        </w:rPr>
        <w:t>,</w:t>
      </w:r>
      <w:r w:rsidR="00755299" w:rsidRPr="00197B48">
        <w:rPr>
          <w:rFonts w:ascii="Times New Roman" w:hAnsi="Times New Roman" w:cs="Times New Roman"/>
          <w:lang w:val="en-GB"/>
        </w:rPr>
        <w:t xml:space="preserve"> ‘Thinking </w:t>
      </w:r>
      <w:r w:rsidR="00446F87" w:rsidRPr="00197B48">
        <w:rPr>
          <w:rFonts w:ascii="Times New Roman" w:hAnsi="Times New Roman" w:cs="Times New Roman"/>
          <w:lang w:val="en-GB"/>
        </w:rPr>
        <w:t>feminism with and agains</w:t>
      </w:r>
      <w:r w:rsidR="00755299" w:rsidRPr="00197B48">
        <w:rPr>
          <w:rFonts w:ascii="Times New Roman" w:hAnsi="Times New Roman" w:cs="Times New Roman"/>
          <w:lang w:val="en-GB"/>
        </w:rPr>
        <w:t>t Bourdieu’</w:t>
      </w:r>
      <w:r w:rsidR="00446F87" w:rsidRPr="00197B48">
        <w:rPr>
          <w:rFonts w:ascii="Times New Roman" w:hAnsi="Times New Roman" w:cs="Times New Roman"/>
          <w:lang w:val="en-GB"/>
        </w:rPr>
        <w:t>,</w:t>
      </w:r>
      <w:r w:rsidR="00755299" w:rsidRPr="00197B48">
        <w:rPr>
          <w:rFonts w:ascii="Times New Roman" w:hAnsi="Times New Roman" w:cs="Times New Roman"/>
          <w:lang w:val="en-GB"/>
        </w:rPr>
        <w:t xml:space="preserve"> </w:t>
      </w:r>
      <w:r w:rsidR="00755299" w:rsidRPr="00197B48">
        <w:rPr>
          <w:rFonts w:ascii="Times New Roman" w:hAnsi="Times New Roman" w:cs="Times New Roman"/>
          <w:i/>
          <w:lang w:val="en-GB"/>
        </w:rPr>
        <w:t>Feminist Theory</w:t>
      </w:r>
      <w:r w:rsidR="007A66A4" w:rsidRPr="00197B48">
        <w:rPr>
          <w:rFonts w:ascii="Times New Roman" w:hAnsi="Times New Roman" w:cs="Times New Roman"/>
          <w:lang w:val="en-GB"/>
        </w:rPr>
        <w:t xml:space="preserve">, </w:t>
      </w:r>
      <w:r w:rsidRPr="00197B48">
        <w:rPr>
          <w:rFonts w:ascii="Times New Roman" w:hAnsi="Times New Roman" w:cs="Times New Roman"/>
          <w:lang w:val="en-GB"/>
        </w:rPr>
        <w:t>1:</w:t>
      </w:r>
      <w:r w:rsidR="00197B48">
        <w:rPr>
          <w:rFonts w:ascii="Times New Roman" w:hAnsi="Times New Roman" w:cs="Times New Roman"/>
          <w:lang w:val="en-GB"/>
        </w:rPr>
        <w:t xml:space="preserve"> </w:t>
      </w:r>
      <w:r w:rsidRPr="00197B48">
        <w:rPr>
          <w:rFonts w:ascii="Times New Roman" w:hAnsi="Times New Roman" w:cs="Times New Roman"/>
          <w:lang w:val="en-GB"/>
        </w:rPr>
        <w:t>1,</w:t>
      </w:r>
      <w:r w:rsidR="00446F87" w:rsidRPr="00197B48">
        <w:rPr>
          <w:rFonts w:ascii="Times New Roman" w:hAnsi="Times New Roman" w:cs="Times New Roman"/>
          <w:lang w:val="en-GB"/>
        </w:rPr>
        <w:t xml:space="preserve"> April,</w:t>
      </w:r>
      <w:r w:rsidRPr="00197B48">
        <w:rPr>
          <w:rFonts w:ascii="Times New Roman" w:hAnsi="Times New Roman" w:cs="Times New Roman"/>
          <w:lang w:val="en-GB"/>
        </w:rPr>
        <w:t xml:space="preserve"> pp</w:t>
      </w:r>
      <w:r w:rsidR="00446F87" w:rsidRPr="00197B48">
        <w:rPr>
          <w:rFonts w:ascii="Times New Roman" w:hAnsi="Times New Roman" w:cs="Times New Roman"/>
          <w:lang w:val="en-GB"/>
        </w:rPr>
        <w:t xml:space="preserve">. </w:t>
      </w:r>
      <w:r w:rsidRPr="00197B48">
        <w:rPr>
          <w:rFonts w:ascii="Times New Roman" w:hAnsi="Times New Roman" w:cs="Times New Roman"/>
          <w:lang w:val="en-GB"/>
        </w:rPr>
        <w:t>11</w:t>
      </w:r>
      <w:r w:rsidR="00446F87" w:rsidRPr="00197B48">
        <w:rPr>
          <w:rFonts w:ascii="Times New Roman" w:hAnsi="Times New Roman" w:cs="Times New Roman"/>
          <w:lang w:val="en-GB"/>
        </w:rPr>
        <w:t>–</w:t>
      </w:r>
      <w:r w:rsidRPr="00197B48">
        <w:rPr>
          <w:rFonts w:ascii="Times New Roman" w:hAnsi="Times New Roman" w:cs="Times New Roman"/>
          <w:lang w:val="en-GB"/>
        </w:rPr>
        <w:t>32.</w:t>
      </w:r>
      <w:proofErr w:type="gramEnd"/>
    </w:p>
    <w:p w14:paraId="03550C3B" w14:textId="77777777" w:rsidR="00FF75DA" w:rsidRDefault="00FF75DA" w:rsidP="00BA77E1">
      <w:pPr>
        <w:spacing w:line="480" w:lineRule="auto"/>
        <w:jc w:val="both"/>
        <w:rPr>
          <w:rFonts w:ascii="Times New Roman" w:hAnsi="Times New Roman" w:cs="Times New Roman"/>
          <w:lang w:val="en-GB"/>
        </w:rPr>
      </w:pPr>
    </w:p>
    <w:p w14:paraId="70C2E568" w14:textId="7AFCB9A7" w:rsidR="00FF75DA" w:rsidRPr="00197B48" w:rsidRDefault="00FF75DA" w:rsidP="00BA77E1">
      <w:pPr>
        <w:spacing w:line="480" w:lineRule="auto"/>
        <w:jc w:val="both"/>
        <w:rPr>
          <w:rFonts w:ascii="Times New Roman" w:hAnsi="Times New Roman" w:cs="Times New Roman"/>
          <w:lang w:val="en-GB"/>
        </w:rPr>
      </w:pPr>
      <w:r>
        <w:rPr>
          <w:rFonts w:ascii="Times New Roman" w:hAnsi="Times New Roman" w:cs="Times New Roman"/>
          <w:lang w:val="en-GB"/>
        </w:rPr>
        <w:t xml:space="preserve">Mafia, C. (2010) </w:t>
      </w:r>
      <w:r w:rsidRPr="00963C58">
        <w:rPr>
          <w:rFonts w:ascii="Times New Roman" w:hAnsi="Times New Roman" w:cs="Times New Roman"/>
          <w:i/>
          <w:lang w:val="en-GB"/>
        </w:rPr>
        <w:t>Snog, Marry, Avoid?</w:t>
      </w:r>
      <w:r>
        <w:rPr>
          <w:rFonts w:ascii="Times New Roman" w:hAnsi="Times New Roman" w:cs="Times New Roman"/>
          <w:lang w:val="en-GB"/>
        </w:rPr>
        <w:t xml:space="preserve"> </w:t>
      </w:r>
      <w:proofErr w:type="gramStart"/>
      <w:r w:rsidRPr="00197B48">
        <w:rPr>
          <w:rFonts w:ascii="Times New Roman" w:hAnsi="Times New Roman" w:cs="Times New Roman"/>
          <w:lang w:val="en-GB"/>
        </w:rPr>
        <w:t>Series 3, Episode 1</w:t>
      </w:r>
      <w:r>
        <w:rPr>
          <w:rFonts w:ascii="Times New Roman" w:hAnsi="Times New Roman" w:cs="Times New Roman"/>
          <w:lang w:val="en-GB"/>
        </w:rPr>
        <w:t>.</w:t>
      </w:r>
      <w:proofErr w:type="gramEnd"/>
      <w:r>
        <w:rPr>
          <w:rFonts w:ascii="Times New Roman" w:hAnsi="Times New Roman" w:cs="Times New Roman"/>
          <w:lang w:val="en-GB"/>
        </w:rPr>
        <w:t xml:space="preserve">  BBC Three</w:t>
      </w:r>
    </w:p>
    <w:p w14:paraId="7D1508CB" w14:textId="77777777" w:rsidR="00995593" w:rsidRPr="00197B48" w:rsidRDefault="00995593" w:rsidP="00BA77E1">
      <w:pPr>
        <w:spacing w:line="480" w:lineRule="auto"/>
        <w:jc w:val="both"/>
        <w:rPr>
          <w:rFonts w:ascii="Times New Roman" w:hAnsi="Times New Roman" w:cs="Times New Roman"/>
          <w:lang w:val="en-GB"/>
        </w:rPr>
      </w:pPr>
    </w:p>
    <w:p w14:paraId="2AFF3D19" w14:textId="77777777" w:rsidR="00995593" w:rsidRPr="00197B48" w:rsidRDefault="00CA5002" w:rsidP="00BA77E1">
      <w:pPr>
        <w:spacing w:line="480" w:lineRule="auto"/>
        <w:jc w:val="both"/>
        <w:rPr>
          <w:rStyle w:val="Hyperlink"/>
          <w:rFonts w:ascii="Times New Roman" w:hAnsi="Times New Roman"/>
          <w:color w:val="auto"/>
          <w:u w:val="none"/>
          <w:lang w:val="en-GB"/>
        </w:rPr>
      </w:pPr>
      <w:proofErr w:type="spellStart"/>
      <w:proofErr w:type="gramStart"/>
      <w:r w:rsidRPr="00197B48">
        <w:rPr>
          <w:rFonts w:ascii="Times New Roman" w:hAnsi="Times New Roman" w:cs="Times New Roman"/>
          <w:lang w:val="en-GB"/>
        </w:rPr>
        <w:lastRenderedPageBreak/>
        <w:t>McRobbie</w:t>
      </w:r>
      <w:proofErr w:type="spellEnd"/>
      <w:r w:rsidRPr="00197B48">
        <w:rPr>
          <w:rFonts w:ascii="Times New Roman" w:hAnsi="Times New Roman" w:cs="Times New Roman"/>
          <w:lang w:val="en-GB"/>
        </w:rPr>
        <w:t>, A.</w:t>
      </w:r>
      <w:r w:rsidR="00B44158" w:rsidRPr="00197B48">
        <w:rPr>
          <w:rFonts w:ascii="Times New Roman" w:hAnsi="Times New Roman" w:cs="Times New Roman"/>
          <w:lang w:val="en-GB"/>
        </w:rPr>
        <w:t xml:space="preserve"> </w:t>
      </w:r>
      <w:r w:rsidR="00CA6B5B" w:rsidRPr="00197B48">
        <w:rPr>
          <w:rFonts w:ascii="Times New Roman" w:hAnsi="Times New Roman" w:cs="Times New Roman"/>
          <w:lang w:val="en-GB"/>
        </w:rPr>
        <w:t>(1977)</w:t>
      </w:r>
      <w:r w:rsidRPr="00197B48">
        <w:rPr>
          <w:rFonts w:ascii="Times New Roman" w:hAnsi="Times New Roman" w:cs="Times New Roman"/>
          <w:lang w:val="en-GB"/>
        </w:rPr>
        <w:t>,</w:t>
      </w:r>
      <w:r w:rsidR="00CA6B5B" w:rsidRPr="00197B48">
        <w:rPr>
          <w:rFonts w:ascii="Times New Roman" w:hAnsi="Times New Roman" w:cs="Times New Roman"/>
          <w:iCs/>
          <w:lang w:val="en-GB"/>
        </w:rPr>
        <w:t xml:space="preserve"> </w:t>
      </w:r>
      <w:r w:rsidR="00F27677" w:rsidRPr="00197B48">
        <w:rPr>
          <w:rFonts w:ascii="Times New Roman" w:hAnsi="Times New Roman" w:cs="Times New Roman"/>
          <w:iCs/>
          <w:lang w:val="en-GB"/>
        </w:rPr>
        <w:t>‘</w:t>
      </w:r>
      <w:r w:rsidR="00CA6B5B" w:rsidRPr="00197B48">
        <w:rPr>
          <w:rFonts w:ascii="Times New Roman" w:hAnsi="Times New Roman" w:cs="Times New Roman"/>
          <w:iCs/>
          <w:lang w:val="en-GB"/>
        </w:rPr>
        <w:t xml:space="preserve">The </w:t>
      </w:r>
      <w:r w:rsidR="00F27677" w:rsidRPr="00197B48">
        <w:rPr>
          <w:rFonts w:ascii="Times New Roman" w:hAnsi="Times New Roman" w:cs="Times New Roman"/>
          <w:iCs/>
          <w:lang w:val="en-GB"/>
        </w:rPr>
        <w:t>culture of working class gir</w:t>
      </w:r>
      <w:r w:rsidR="00CA6B5B" w:rsidRPr="00197B48">
        <w:rPr>
          <w:rFonts w:ascii="Times New Roman" w:hAnsi="Times New Roman" w:cs="Times New Roman"/>
          <w:iCs/>
          <w:lang w:val="en-GB"/>
        </w:rPr>
        <w:t>ls</w:t>
      </w:r>
      <w:r w:rsidR="00F27677" w:rsidRPr="00197B48">
        <w:rPr>
          <w:rFonts w:ascii="Times New Roman" w:hAnsi="Times New Roman" w:cs="Times New Roman"/>
          <w:iCs/>
          <w:lang w:val="en-GB"/>
        </w:rPr>
        <w:t>’</w:t>
      </w:r>
      <w:r w:rsidR="00CA6B5B" w:rsidRPr="00197B48">
        <w:rPr>
          <w:rFonts w:ascii="Times New Roman" w:hAnsi="Times New Roman" w:cs="Times New Roman"/>
          <w:iCs/>
          <w:lang w:val="en-GB"/>
        </w:rPr>
        <w:t xml:space="preserve"> </w:t>
      </w:r>
      <w:r w:rsidR="00CA6B5B" w:rsidRPr="00197B48">
        <w:rPr>
          <w:rFonts w:ascii="Times New Roman" w:hAnsi="Times New Roman" w:cs="Times New Roman"/>
          <w:lang w:val="en-GB"/>
        </w:rPr>
        <w:t xml:space="preserve">(an extract from </w:t>
      </w:r>
      <w:r w:rsidR="00713F80" w:rsidRPr="00197B48">
        <w:rPr>
          <w:rFonts w:ascii="Times New Roman" w:hAnsi="Times New Roman" w:cs="Times New Roman"/>
          <w:lang w:val="en-GB"/>
        </w:rPr>
        <w:t>‘</w:t>
      </w:r>
      <w:r w:rsidR="007A66A4" w:rsidRPr="00197B48">
        <w:rPr>
          <w:rFonts w:ascii="Times New Roman" w:hAnsi="Times New Roman" w:cs="Times New Roman"/>
          <w:lang w:val="en-GB"/>
        </w:rPr>
        <w:t xml:space="preserve">Working </w:t>
      </w:r>
      <w:r w:rsidR="00F27677" w:rsidRPr="00197B48">
        <w:rPr>
          <w:rFonts w:ascii="Times New Roman" w:hAnsi="Times New Roman" w:cs="Times New Roman"/>
          <w:lang w:val="en-GB"/>
        </w:rPr>
        <w:t xml:space="preserve">class girls </w:t>
      </w:r>
      <w:r w:rsidR="007A66A4" w:rsidRPr="00197B48">
        <w:rPr>
          <w:rFonts w:ascii="Times New Roman" w:hAnsi="Times New Roman" w:cs="Times New Roman"/>
          <w:lang w:val="en-GB"/>
        </w:rPr>
        <w:t xml:space="preserve">and the </w:t>
      </w:r>
      <w:r w:rsidR="00F27677" w:rsidRPr="00197B48">
        <w:rPr>
          <w:rFonts w:ascii="Times New Roman" w:hAnsi="Times New Roman" w:cs="Times New Roman"/>
          <w:lang w:val="en-GB"/>
        </w:rPr>
        <w:t xml:space="preserve">culture </w:t>
      </w:r>
      <w:r w:rsidR="007A66A4" w:rsidRPr="00197B48">
        <w:rPr>
          <w:rFonts w:ascii="Times New Roman" w:hAnsi="Times New Roman" w:cs="Times New Roman"/>
          <w:lang w:val="en-GB"/>
        </w:rPr>
        <w:t xml:space="preserve">of </w:t>
      </w:r>
      <w:r w:rsidR="00F27677" w:rsidRPr="00197B48">
        <w:rPr>
          <w:rFonts w:ascii="Times New Roman" w:hAnsi="Times New Roman" w:cs="Times New Roman"/>
          <w:lang w:val="en-GB"/>
        </w:rPr>
        <w:t xml:space="preserve">femininity’, </w:t>
      </w:r>
      <w:r w:rsidR="00CA6B5B" w:rsidRPr="00197B48">
        <w:rPr>
          <w:rFonts w:ascii="Times New Roman" w:hAnsi="Times New Roman" w:cs="Times New Roman"/>
          <w:lang w:val="en-GB"/>
        </w:rPr>
        <w:t>M</w:t>
      </w:r>
      <w:r w:rsidR="00F27677" w:rsidRPr="00197B48">
        <w:rPr>
          <w:rFonts w:ascii="Times New Roman" w:hAnsi="Times New Roman" w:cs="Times New Roman"/>
          <w:lang w:val="en-GB"/>
        </w:rPr>
        <w:t>.</w:t>
      </w:r>
      <w:r w:rsidR="00CA6B5B" w:rsidRPr="00197B48">
        <w:rPr>
          <w:rFonts w:ascii="Times New Roman" w:hAnsi="Times New Roman" w:cs="Times New Roman"/>
          <w:lang w:val="en-GB"/>
        </w:rPr>
        <w:t>A</w:t>
      </w:r>
      <w:r w:rsidR="00F27677" w:rsidRPr="00197B48">
        <w:rPr>
          <w:rFonts w:ascii="Times New Roman" w:hAnsi="Times New Roman" w:cs="Times New Roman"/>
          <w:lang w:val="en-GB"/>
        </w:rPr>
        <w:t>.</w:t>
      </w:r>
      <w:r w:rsidR="00CA6B5B" w:rsidRPr="00197B48">
        <w:rPr>
          <w:rFonts w:ascii="Times New Roman" w:hAnsi="Times New Roman" w:cs="Times New Roman"/>
          <w:lang w:val="en-GB"/>
        </w:rPr>
        <w:t xml:space="preserve"> thesis, Centre for Contemporary Culture Studies, University of Birmingham)</w:t>
      </w:r>
      <w:r w:rsidR="00F27677"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hyperlink r:id="rId16" w:history="1">
        <w:r w:rsidR="00CA6B5B" w:rsidRPr="00197B48">
          <w:rPr>
            <w:rStyle w:val="Hyperlink"/>
            <w:rFonts w:ascii="Times New Roman" w:hAnsi="Times New Roman"/>
            <w:color w:val="auto"/>
            <w:u w:val="none"/>
            <w:lang w:val="en-GB"/>
          </w:rPr>
          <w:t>http://www.gold.ac.uk/media/working-class-girls.pdf</w:t>
        </w:r>
      </w:hyperlink>
      <w:r w:rsidRPr="00197B48">
        <w:rPr>
          <w:rStyle w:val="Hyperlink"/>
          <w:rFonts w:ascii="Times New Roman" w:hAnsi="Times New Roman"/>
          <w:color w:val="auto"/>
          <w:u w:val="none"/>
          <w:lang w:val="en-GB"/>
        </w:rPr>
        <w:t>.</w:t>
      </w:r>
      <w:proofErr w:type="gramEnd"/>
      <w:r w:rsidRPr="00197B48">
        <w:rPr>
          <w:rStyle w:val="Hyperlink"/>
          <w:rFonts w:ascii="Times New Roman" w:hAnsi="Times New Roman"/>
          <w:color w:val="auto"/>
          <w:u w:val="none"/>
          <w:lang w:val="en-GB"/>
        </w:rPr>
        <w:t xml:space="preserve"> A</w:t>
      </w:r>
      <w:r w:rsidR="00CA6B5B" w:rsidRPr="00197B48">
        <w:rPr>
          <w:rStyle w:val="Hyperlink"/>
          <w:rFonts w:ascii="Times New Roman" w:hAnsi="Times New Roman"/>
          <w:color w:val="auto"/>
          <w:u w:val="none"/>
          <w:lang w:val="en-GB"/>
        </w:rPr>
        <w:t xml:space="preserve">ccessed </w:t>
      </w:r>
      <w:r w:rsidR="00D513C7" w:rsidRPr="00197B48">
        <w:rPr>
          <w:rStyle w:val="Hyperlink"/>
          <w:rFonts w:ascii="Times New Roman" w:hAnsi="Times New Roman"/>
          <w:color w:val="auto"/>
          <w:u w:val="none"/>
          <w:lang w:val="en-GB"/>
        </w:rPr>
        <w:t xml:space="preserve">30 </w:t>
      </w:r>
      <w:r w:rsidR="00CA6B5B" w:rsidRPr="00197B48">
        <w:rPr>
          <w:rStyle w:val="Hyperlink"/>
          <w:rFonts w:ascii="Times New Roman" w:hAnsi="Times New Roman"/>
          <w:color w:val="auto"/>
          <w:u w:val="none"/>
          <w:lang w:val="en-GB"/>
        </w:rPr>
        <w:t>June 2012</w:t>
      </w:r>
      <w:r w:rsidRPr="00197B48">
        <w:rPr>
          <w:rStyle w:val="Hyperlink"/>
          <w:rFonts w:ascii="Times New Roman" w:hAnsi="Times New Roman"/>
          <w:color w:val="auto"/>
          <w:u w:val="none"/>
          <w:lang w:val="en-GB"/>
        </w:rPr>
        <w:t>.</w:t>
      </w:r>
    </w:p>
    <w:p w14:paraId="1CD7AA8C" w14:textId="77777777" w:rsidR="000D444F" w:rsidRPr="00197B48" w:rsidRDefault="000D444F" w:rsidP="00BA77E1">
      <w:pPr>
        <w:spacing w:line="480" w:lineRule="auto"/>
        <w:jc w:val="both"/>
        <w:rPr>
          <w:rStyle w:val="Hyperlink"/>
          <w:rFonts w:ascii="Times New Roman" w:hAnsi="Times New Roman"/>
          <w:color w:val="000000" w:themeColor="text1"/>
          <w:u w:val="none"/>
          <w:lang w:val="en-GB"/>
        </w:rPr>
      </w:pPr>
    </w:p>
    <w:p w14:paraId="18B674C2" w14:textId="77777777" w:rsidR="00CA6B5B" w:rsidRDefault="00A41C78" w:rsidP="00BA77E1">
      <w:pPr>
        <w:spacing w:line="480" w:lineRule="auto"/>
        <w:jc w:val="both"/>
        <w:rPr>
          <w:rStyle w:val="Hyperlink"/>
          <w:rFonts w:ascii="Times New Roman" w:hAnsi="Times New Roman"/>
          <w:color w:val="000000" w:themeColor="text1"/>
          <w:u w:val="none"/>
          <w:lang w:val="en-GB"/>
        </w:rPr>
      </w:pPr>
      <w:r w:rsidRPr="00197B48">
        <w:rPr>
          <w:rStyle w:val="Hyperlink"/>
          <w:rFonts w:ascii="Times New Roman" w:hAnsi="Times New Roman"/>
          <w:color w:val="000000" w:themeColor="text1"/>
          <w:u w:val="none"/>
          <w:lang w:val="en-GB"/>
        </w:rPr>
        <w:t>____</w:t>
      </w:r>
      <w:r w:rsidR="00014168" w:rsidRPr="00197B48">
        <w:rPr>
          <w:rStyle w:val="Hyperlink"/>
          <w:rFonts w:ascii="Times New Roman" w:hAnsi="Times New Roman"/>
          <w:color w:val="000000" w:themeColor="text1"/>
          <w:u w:val="none"/>
          <w:lang w:val="en-GB"/>
        </w:rPr>
        <w:t xml:space="preserve"> (</w:t>
      </w:r>
      <w:r w:rsidR="00AF6864" w:rsidRPr="00197B48">
        <w:rPr>
          <w:rStyle w:val="Hyperlink"/>
          <w:rFonts w:ascii="Times New Roman" w:hAnsi="Times New Roman"/>
          <w:color w:val="000000" w:themeColor="text1"/>
          <w:u w:val="none"/>
          <w:lang w:val="en-GB"/>
        </w:rPr>
        <w:t>2009</w:t>
      </w:r>
      <w:r w:rsidR="00014168" w:rsidRPr="00197B48">
        <w:rPr>
          <w:rStyle w:val="Hyperlink"/>
          <w:rFonts w:ascii="Times New Roman" w:hAnsi="Times New Roman"/>
          <w:color w:val="000000" w:themeColor="text1"/>
          <w:u w:val="none"/>
          <w:lang w:val="en-GB"/>
        </w:rPr>
        <w:t>)</w:t>
      </w:r>
      <w:r w:rsidR="002953F2" w:rsidRPr="00197B48">
        <w:rPr>
          <w:rStyle w:val="Hyperlink"/>
          <w:rFonts w:ascii="Times New Roman" w:hAnsi="Times New Roman"/>
          <w:color w:val="000000" w:themeColor="text1"/>
          <w:u w:val="none"/>
          <w:lang w:val="en-GB"/>
        </w:rPr>
        <w:t>,</w:t>
      </w:r>
      <w:r w:rsidR="00014168" w:rsidRPr="00197B48">
        <w:rPr>
          <w:rStyle w:val="Hyperlink"/>
          <w:rFonts w:ascii="Times New Roman" w:hAnsi="Times New Roman"/>
          <w:color w:val="000000" w:themeColor="text1"/>
          <w:u w:val="none"/>
          <w:lang w:val="en-GB"/>
        </w:rPr>
        <w:t xml:space="preserve"> </w:t>
      </w:r>
      <w:r w:rsidR="003836CF" w:rsidRPr="00197B48">
        <w:rPr>
          <w:rStyle w:val="Hyperlink"/>
          <w:rFonts w:ascii="Times New Roman" w:hAnsi="Times New Roman"/>
          <w:i/>
          <w:color w:val="000000" w:themeColor="text1"/>
          <w:u w:val="none"/>
          <w:lang w:val="en-GB"/>
        </w:rPr>
        <w:t xml:space="preserve">The Aftermath of </w:t>
      </w:r>
      <w:proofErr w:type="spellStart"/>
      <w:r w:rsidR="003836CF" w:rsidRPr="00197B48">
        <w:rPr>
          <w:rStyle w:val="Hyperlink"/>
          <w:rFonts w:ascii="Times New Roman" w:hAnsi="Times New Roman"/>
          <w:i/>
          <w:color w:val="000000" w:themeColor="text1"/>
          <w:u w:val="none"/>
          <w:lang w:val="en-GB"/>
        </w:rPr>
        <w:t>Femins</w:t>
      </w:r>
      <w:r w:rsidR="00AF6864" w:rsidRPr="00197B48">
        <w:rPr>
          <w:rStyle w:val="Hyperlink"/>
          <w:rFonts w:ascii="Times New Roman" w:hAnsi="Times New Roman"/>
          <w:i/>
          <w:color w:val="000000" w:themeColor="text1"/>
          <w:u w:val="none"/>
          <w:lang w:val="en-GB"/>
        </w:rPr>
        <w:t>m</w:t>
      </w:r>
      <w:proofErr w:type="spellEnd"/>
      <w:r w:rsidR="00014168" w:rsidRPr="00197B48">
        <w:rPr>
          <w:rStyle w:val="Hyperlink"/>
          <w:rFonts w:ascii="Times New Roman" w:hAnsi="Times New Roman"/>
          <w:color w:val="000000" w:themeColor="text1"/>
          <w:u w:val="none"/>
          <w:lang w:val="en-GB"/>
        </w:rPr>
        <w:t xml:space="preserve">, London: </w:t>
      </w:r>
      <w:r w:rsidR="00AF6864" w:rsidRPr="00197B48">
        <w:rPr>
          <w:rStyle w:val="Hyperlink"/>
          <w:rFonts w:ascii="Times New Roman" w:hAnsi="Times New Roman"/>
          <w:color w:val="000000" w:themeColor="text1"/>
          <w:u w:val="none"/>
          <w:lang w:val="en-GB"/>
        </w:rPr>
        <w:t>Sage</w:t>
      </w:r>
      <w:r w:rsidR="005B18D8" w:rsidRPr="00197B48">
        <w:rPr>
          <w:rStyle w:val="Hyperlink"/>
          <w:rFonts w:ascii="Times New Roman" w:hAnsi="Times New Roman"/>
          <w:color w:val="000000" w:themeColor="text1"/>
          <w:u w:val="none"/>
          <w:lang w:val="en-GB"/>
        </w:rPr>
        <w:t>.</w:t>
      </w:r>
    </w:p>
    <w:p w14:paraId="34144109" w14:textId="77777777" w:rsidR="00B848A4" w:rsidRDefault="00B848A4" w:rsidP="00BA77E1">
      <w:pPr>
        <w:spacing w:line="480" w:lineRule="auto"/>
        <w:jc w:val="both"/>
        <w:rPr>
          <w:rStyle w:val="Hyperlink"/>
          <w:rFonts w:ascii="Times New Roman" w:hAnsi="Times New Roman"/>
          <w:color w:val="000000" w:themeColor="text1"/>
          <w:u w:val="none"/>
          <w:lang w:val="en-GB"/>
        </w:rPr>
      </w:pPr>
    </w:p>
    <w:p w14:paraId="2284C905" w14:textId="14D72752" w:rsidR="00D66897" w:rsidRPr="00963C58" w:rsidRDefault="00B848A4" w:rsidP="00BA77E1">
      <w:pPr>
        <w:widowControl w:val="0"/>
        <w:autoSpaceDE w:val="0"/>
        <w:autoSpaceDN w:val="0"/>
        <w:adjustRightInd w:val="0"/>
        <w:jc w:val="both"/>
        <w:rPr>
          <w:rFonts w:ascii="Times New Roman" w:hAnsi="Times New Roman" w:cs="Times New Roman"/>
          <w:bCs/>
        </w:rPr>
      </w:pPr>
      <w:proofErr w:type="spellStart"/>
      <w:r w:rsidRPr="00E777C6">
        <w:rPr>
          <w:rStyle w:val="Hyperlink"/>
          <w:rFonts w:ascii="Times New Roman" w:hAnsi="Times New Roman"/>
          <w:color w:val="auto"/>
          <w:u w:val="none"/>
          <w:lang w:val="en-GB"/>
        </w:rPr>
        <w:t>Mulvey</w:t>
      </w:r>
      <w:proofErr w:type="spellEnd"/>
      <w:r w:rsidRPr="00E777C6">
        <w:rPr>
          <w:rStyle w:val="Hyperlink"/>
          <w:rFonts w:ascii="Times New Roman" w:hAnsi="Times New Roman"/>
          <w:color w:val="auto"/>
          <w:u w:val="none"/>
          <w:lang w:val="en-GB"/>
        </w:rPr>
        <w:t xml:space="preserve"> (197</w:t>
      </w:r>
      <w:r w:rsidR="00D66897" w:rsidRPr="00E777C6">
        <w:rPr>
          <w:rStyle w:val="Hyperlink"/>
          <w:rFonts w:ascii="Times New Roman" w:hAnsi="Times New Roman"/>
          <w:color w:val="auto"/>
          <w:u w:val="none"/>
          <w:lang w:val="en-GB"/>
        </w:rPr>
        <w:t>5) ‘</w:t>
      </w:r>
      <w:r w:rsidR="00D66897" w:rsidRPr="00E777C6">
        <w:rPr>
          <w:rFonts w:ascii="Times New Roman" w:hAnsi="Times New Roman" w:cs="Times New Roman"/>
          <w:bCs/>
        </w:rPr>
        <w:t>Visual Pleasure and Narrative Cinema’</w:t>
      </w:r>
      <w:r w:rsidR="00773E96">
        <w:rPr>
          <w:rFonts w:ascii="Times New Roman" w:hAnsi="Times New Roman" w:cs="Times New Roman"/>
          <w:bCs/>
        </w:rPr>
        <w:t xml:space="preserve">, </w:t>
      </w:r>
      <w:r w:rsidR="00D66897" w:rsidRPr="00E777C6">
        <w:rPr>
          <w:rFonts w:ascii="Times New Roman" w:hAnsi="Times New Roman" w:cs="Times New Roman"/>
          <w:i/>
          <w:iCs/>
        </w:rPr>
        <w:t>Screen</w:t>
      </w:r>
      <w:r w:rsidR="00D66897" w:rsidRPr="00E777C6">
        <w:rPr>
          <w:rFonts w:ascii="Times New Roman" w:hAnsi="Times New Roman" w:cs="Times New Roman"/>
        </w:rPr>
        <w:t xml:space="preserve"> 16</w:t>
      </w:r>
      <w:r w:rsidR="00732521">
        <w:rPr>
          <w:rFonts w:ascii="Times New Roman" w:hAnsi="Times New Roman" w:cs="Times New Roman"/>
        </w:rPr>
        <w:t xml:space="preserve">: </w:t>
      </w:r>
      <w:r w:rsidR="00D66897" w:rsidRPr="00E777C6">
        <w:rPr>
          <w:rFonts w:ascii="Times New Roman" w:hAnsi="Times New Roman" w:cs="Times New Roman"/>
        </w:rPr>
        <w:t>3: pp</w:t>
      </w:r>
      <w:r w:rsidR="00B0443D">
        <w:rPr>
          <w:rFonts w:ascii="Times New Roman" w:hAnsi="Times New Roman" w:cs="Times New Roman"/>
        </w:rPr>
        <w:t xml:space="preserve">. </w:t>
      </w:r>
      <w:r w:rsidR="00D66897" w:rsidRPr="00E777C6">
        <w:rPr>
          <w:rFonts w:ascii="Times New Roman" w:hAnsi="Times New Roman" w:cs="Times New Roman"/>
        </w:rPr>
        <w:t>6-18</w:t>
      </w:r>
    </w:p>
    <w:p w14:paraId="080FCAF1" w14:textId="7D6287F9" w:rsidR="00B848A4" w:rsidRPr="00197B48" w:rsidRDefault="00B848A4" w:rsidP="00BA77E1">
      <w:pPr>
        <w:spacing w:line="480" w:lineRule="auto"/>
        <w:jc w:val="both"/>
        <w:rPr>
          <w:rFonts w:ascii="Times New Roman" w:hAnsi="Times New Roman" w:cs="Times New Roman"/>
          <w:color w:val="000000" w:themeColor="text1"/>
          <w:lang w:val="en-GB"/>
        </w:rPr>
      </w:pPr>
    </w:p>
    <w:p w14:paraId="2AA9FD49" w14:textId="77777777" w:rsidR="000D444F" w:rsidRPr="00197B48" w:rsidRDefault="000D444F" w:rsidP="00BA77E1">
      <w:pPr>
        <w:spacing w:line="480" w:lineRule="auto"/>
        <w:jc w:val="both"/>
        <w:rPr>
          <w:rFonts w:ascii="Times New Roman" w:hAnsi="Times New Roman" w:cs="Times New Roman"/>
          <w:lang w:val="en-GB"/>
        </w:rPr>
      </w:pPr>
    </w:p>
    <w:p w14:paraId="5666A5F2" w14:textId="77777777" w:rsidR="00CA6B5B" w:rsidRPr="00197B48" w:rsidRDefault="002953F2"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 xml:space="preserve">Munt, S. (ed.) </w:t>
      </w:r>
      <w:r w:rsidR="00CA6B5B" w:rsidRPr="00197B48">
        <w:rPr>
          <w:rFonts w:ascii="Times New Roman" w:hAnsi="Times New Roman" w:cs="Times New Roman"/>
          <w:lang w:val="en-GB"/>
        </w:rPr>
        <w:t>(2000)</w:t>
      </w:r>
      <w:r w:rsidRPr="00197B48">
        <w:rPr>
          <w:rFonts w:ascii="Times New Roman" w:hAnsi="Times New Roman" w:cs="Times New Roman"/>
          <w:lang w:val="en-GB"/>
        </w:rPr>
        <w:t>,</w:t>
      </w:r>
      <w:r w:rsidR="00CA6B5B" w:rsidRPr="00197B48">
        <w:rPr>
          <w:rFonts w:ascii="Times New Roman" w:hAnsi="Times New Roman" w:cs="Times New Roman"/>
          <w:i/>
          <w:iCs/>
          <w:lang w:val="en-GB"/>
        </w:rPr>
        <w:t xml:space="preserve"> Cultural Studies and the Working Class – </w:t>
      </w:r>
      <w:r w:rsidR="00B44158" w:rsidRPr="00197B48">
        <w:rPr>
          <w:rFonts w:ascii="Times New Roman" w:hAnsi="Times New Roman" w:cs="Times New Roman"/>
          <w:i/>
          <w:iCs/>
          <w:lang w:val="en-GB"/>
        </w:rPr>
        <w:t xml:space="preserve">Subject </w:t>
      </w:r>
      <w:r w:rsidR="00CA6B5B" w:rsidRPr="00197B48">
        <w:rPr>
          <w:rFonts w:ascii="Times New Roman" w:hAnsi="Times New Roman" w:cs="Times New Roman"/>
          <w:i/>
          <w:iCs/>
          <w:lang w:val="en-GB"/>
        </w:rPr>
        <w:t xml:space="preserve">to </w:t>
      </w:r>
      <w:r w:rsidR="00B44158" w:rsidRPr="00197B48">
        <w:rPr>
          <w:rFonts w:ascii="Times New Roman" w:hAnsi="Times New Roman" w:cs="Times New Roman"/>
          <w:i/>
          <w:iCs/>
          <w:lang w:val="en-GB"/>
        </w:rPr>
        <w:t>Change</w:t>
      </w:r>
      <w:r w:rsidR="007A66A4" w:rsidRPr="00197B48">
        <w:rPr>
          <w:rFonts w:ascii="Times New Roman" w:hAnsi="Times New Roman" w:cs="Times New Roman"/>
          <w:iCs/>
          <w:lang w:val="en-GB"/>
        </w:rPr>
        <w:t xml:space="preserve">, </w:t>
      </w:r>
      <w:r w:rsidR="00CA6B5B" w:rsidRPr="00197B48">
        <w:rPr>
          <w:rFonts w:ascii="Times New Roman" w:hAnsi="Times New Roman" w:cs="Times New Roman"/>
          <w:lang w:val="en-GB"/>
        </w:rPr>
        <w:t>London: Cassel</w:t>
      </w:r>
      <w:r w:rsidR="005B18D8" w:rsidRPr="00197B48">
        <w:rPr>
          <w:rFonts w:ascii="Times New Roman" w:hAnsi="Times New Roman" w:cs="Times New Roman"/>
          <w:lang w:val="en-GB"/>
        </w:rPr>
        <w:t>.</w:t>
      </w:r>
    </w:p>
    <w:p w14:paraId="3AF9193E" w14:textId="77777777" w:rsidR="00995593" w:rsidRPr="00197B48" w:rsidRDefault="00995593" w:rsidP="00BA77E1">
      <w:pPr>
        <w:spacing w:line="480" w:lineRule="auto"/>
        <w:jc w:val="both"/>
        <w:rPr>
          <w:rFonts w:ascii="Times New Roman" w:hAnsi="Times New Roman" w:cs="Times New Roman"/>
          <w:lang w:val="en-GB"/>
        </w:rPr>
      </w:pPr>
    </w:p>
    <w:p w14:paraId="014A41AF" w14:textId="77777777" w:rsidR="00995593" w:rsidRPr="00197B48" w:rsidRDefault="002953F2" w:rsidP="00BA77E1">
      <w:pPr>
        <w:spacing w:line="480" w:lineRule="auto"/>
        <w:jc w:val="both"/>
        <w:rPr>
          <w:rStyle w:val="subfielddata1"/>
          <w:rFonts w:ascii="Times New Roman" w:eastAsia="Arial Unicode MS" w:hAnsi="Times New Roman"/>
          <w:color w:val="000000" w:themeColor="text1"/>
          <w:lang w:val="en-GB"/>
        </w:rPr>
      </w:pPr>
      <w:proofErr w:type="spellStart"/>
      <w:r w:rsidRPr="00197B48">
        <w:rPr>
          <w:rFonts w:ascii="Times New Roman" w:hAnsi="Times New Roman" w:cs="Times New Roman"/>
          <w:lang w:val="en-GB"/>
        </w:rPr>
        <w:t>Negrin</w:t>
      </w:r>
      <w:proofErr w:type="spellEnd"/>
      <w:r w:rsidRPr="00197B48">
        <w:rPr>
          <w:rFonts w:ascii="Times New Roman" w:hAnsi="Times New Roman" w:cs="Times New Roman"/>
          <w:lang w:val="en-GB"/>
        </w:rPr>
        <w:t>, L.</w:t>
      </w:r>
      <w:r w:rsidR="005C5237" w:rsidRPr="00197B48">
        <w:rPr>
          <w:rFonts w:ascii="Times New Roman" w:hAnsi="Times New Roman" w:cs="Times New Roman"/>
          <w:lang w:val="en-GB"/>
        </w:rPr>
        <w:t xml:space="preserve"> (2008)</w:t>
      </w:r>
      <w:r w:rsidRPr="00197B48">
        <w:rPr>
          <w:rFonts w:ascii="Times New Roman" w:hAnsi="Times New Roman" w:cs="Times New Roman"/>
          <w:lang w:val="en-GB"/>
        </w:rPr>
        <w:t>,</w:t>
      </w:r>
      <w:r w:rsidR="005C5237" w:rsidRPr="00197B48">
        <w:rPr>
          <w:rFonts w:ascii="Times New Roman" w:hAnsi="Times New Roman" w:cs="Times New Roman"/>
          <w:lang w:val="en-GB"/>
        </w:rPr>
        <w:t xml:space="preserve"> </w:t>
      </w:r>
      <w:r w:rsidR="005C5237" w:rsidRPr="00197B48">
        <w:rPr>
          <w:rStyle w:val="subfielddata1"/>
          <w:rFonts w:ascii="Times New Roman" w:eastAsia="Arial Unicode MS" w:hAnsi="Times New Roman"/>
          <w:i/>
          <w:color w:val="000000" w:themeColor="text1"/>
          <w:lang w:val="en-GB"/>
        </w:rPr>
        <w:t>Appearance and Identity</w:t>
      </w:r>
      <w:r w:rsidR="00474E73" w:rsidRPr="00197B48">
        <w:rPr>
          <w:rStyle w:val="subfielddata1"/>
          <w:rFonts w:ascii="Times New Roman" w:eastAsia="Arial Unicode MS" w:hAnsi="Times New Roman"/>
          <w:i/>
          <w:color w:val="000000" w:themeColor="text1"/>
          <w:lang w:val="en-GB"/>
        </w:rPr>
        <w:t>: Fashioning the Body in Postmodernity</w:t>
      </w:r>
      <w:r w:rsidR="00474E73" w:rsidRPr="00197B48">
        <w:rPr>
          <w:rStyle w:val="subfielddata1"/>
          <w:rFonts w:ascii="Times New Roman" w:eastAsia="Arial Unicode MS" w:hAnsi="Times New Roman"/>
          <w:color w:val="000000" w:themeColor="text1"/>
          <w:lang w:val="en-GB"/>
        </w:rPr>
        <w:t>,</w:t>
      </w:r>
      <w:r w:rsidR="005C5237" w:rsidRPr="00197B48">
        <w:rPr>
          <w:rStyle w:val="subfielddata1"/>
          <w:rFonts w:ascii="Times New Roman" w:eastAsia="Arial Unicode MS" w:hAnsi="Times New Roman"/>
          <w:color w:val="000000" w:themeColor="text1"/>
          <w:lang w:val="en-GB"/>
        </w:rPr>
        <w:t xml:space="preserve"> Basingstoke: Palgrave Macmillan</w:t>
      </w:r>
      <w:r w:rsidR="005B18D8" w:rsidRPr="00197B48">
        <w:rPr>
          <w:rStyle w:val="subfielddata1"/>
          <w:rFonts w:ascii="Times New Roman" w:eastAsia="Arial Unicode MS" w:hAnsi="Times New Roman"/>
          <w:color w:val="000000" w:themeColor="text1"/>
          <w:lang w:val="en-GB"/>
        </w:rPr>
        <w:t>.</w:t>
      </w:r>
    </w:p>
    <w:p w14:paraId="18C6881B" w14:textId="77777777" w:rsidR="00CA6B5B" w:rsidRPr="00197B48" w:rsidRDefault="00CA6B5B" w:rsidP="00BA77E1">
      <w:pPr>
        <w:spacing w:line="480" w:lineRule="auto"/>
        <w:jc w:val="both"/>
        <w:rPr>
          <w:rFonts w:ascii="Times New Roman" w:hAnsi="Times New Roman" w:cs="Times New Roman"/>
          <w:color w:val="C00000"/>
          <w:lang w:val="en-GB"/>
        </w:rPr>
      </w:pPr>
    </w:p>
    <w:p w14:paraId="136029C3" w14:textId="77777777" w:rsidR="00CA6B5B" w:rsidRPr="00197B48" w:rsidRDefault="0040671B"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 xml:space="preserve">Russo, M. </w:t>
      </w:r>
      <w:r w:rsidR="00CA6B5B" w:rsidRPr="00197B48">
        <w:rPr>
          <w:rFonts w:ascii="Times New Roman" w:hAnsi="Times New Roman" w:cs="Times New Roman"/>
          <w:lang w:val="en-GB"/>
        </w:rPr>
        <w:t>(1994)</w:t>
      </w:r>
      <w:r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r w:rsidR="00CA6B5B" w:rsidRPr="00197B48">
        <w:rPr>
          <w:rFonts w:ascii="Times New Roman" w:hAnsi="Times New Roman" w:cs="Times New Roman"/>
          <w:i/>
          <w:lang w:val="en-GB"/>
        </w:rPr>
        <w:t>The Female Grotesque, Risk, Excess and Modernity</w:t>
      </w:r>
      <w:r w:rsidR="00CA6B5B" w:rsidRPr="00197B48">
        <w:rPr>
          <w:rFonts w:ascii="Times New Roman" w:hAnsi="Times New Roman" w:cs="Times New Roman"/>
          <w:lang w:val="en-GB"/>
        </w:rPr>
        <w:t xml:space="preserve">, New York: </w:t>
      </w:r>
      <w:proofErr w:type="spellStart"/>
      <w:r w:rsidR="00CA6B5B" w:rsidRPr="00197B48">
        <w:rPr>
          <w:rFonts w:ascii="Times New Roman" w:hAnsi="Times New Roman" w:cs="Times New Roman"/>
          <w:lang w:val="en-GB"/>
        </w:rPr>
        <w:t>Routledge</w:t>
      </w:r>
      <w:proofErr w:type="spellEnd"/>
      <w:r w:rsidRPr="00197B48">
        <w:rPr>
          <w:rFonts w:ascii="Times New Roman" w:hAnsi="Times New Roman" w:cs="Times New Roman"/>
          <w:lang w:val="en-GB"/>
        </w:rPr>
        <w:t>.</w:t>
      </w:r>
    </w:p>
    <w:p w14:paraId="6B2ED46C" w14:textId="77777777" w:rsidR="00CE1AF8" w:rsidRPr="00197B48" w:rsidRDefault="00CE1AF8" w:rsidP="00BA77E1">
      <w:pPr>
        <w:spacing w:line="480" w:lineRule="auto"/>
        <w:jc w:val="both"/>
        <w:rPr>
          <w:rFonts w:ascii="Times New Roman" w:hAnsi="Times New Roman" w:cs="Times New Roman"/>
          <w:lang w:val="en-GB"/>
        </w:rPr>
      </w:pPr>
    </w:p>
    <w:p w14:paraId="7E982CBA" w14:textId="77777777" w:rsidR="00CA6B5B" w:rsidRPr="00197B48" w:rsidRDefault="0040671B" w:rsidP="00BA77E1">
      <w:pPr>
        <w:spacing w:line="480" w:lineRule="auto"/>
        <w:jc w:val="both"/>
        <w:rPr>
          <w:rFonts w:ascii="Times New Roman" w:hAnsi="Times New Roman" w:cs="Times New Roman"/>
          <w:lang w:val="en-GB"/>
        </w:rPr>
      </w:pPr>
      <w:proofErr w:type="spellStart"/>
      <w:r w:rsidRPr="00197B48">
        <w:rPr>
          <w:rFonts w:ascii="Times New Roman" w:hAnsi="Times New Roman" w:cs="Times New Roman"/>
          <w:lang w:val="en-GB"/>
        </w:rPr>
        <w:t>Skeggs</w:t>
      </w:r>
      <w:proofErr w:type="spellEnd"/>
      <w:r w:rsidRPr="00197B48">
        <w:rPr>
          <w:rFonts w:ascii="Times New Roman" w:hAnsi="Times New Roman" w:cs="Times New Roman"/>
          <w:lang w:val="en-GB"/>
        </w:rPr>
        <w:t>, B.</w:t>
      </w:r>
      <w:r w:rsidR="00CA6B5B" w:rsidRPr="00197B48">
        <w:rPr>
          <w:rFonts w:ascii="Times New Roman" w:hAnsi="Times New Roman" w:cs="Times New Roman"/>
          <w:lang w:val="en-GB"/>
        </w:rPr>
        <w:t xml:space="preserve"> (1997)</w:t>
      </w:r>
      <w:r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r w:rsidR="00CA6B5B" w:rsidRPr="00197B48">
        <w:rPr>
          <w:rFonts w:ascii="Times New Roman" w:hAnsi="Times New Roman" w:cs="Times New Roman"/>
          <w:i/>
          <w:lang w:val="en-GB"/>
        </w:rPr>
        <w:t>Formations of Class and Gender</w:t>
      </w:r>
      <w:r w:rsidR="007A66A4" w:rsidRPr="00197B48">
        <w:rPr>
          <w:rFonts w:ascii="Times New Roman" w:hAnsi="Times New Roman" w:cs="Times New Roman"/>
          <w:lang w:val="en-GB"/>
        </w:rPr>
        <w:t>,</w:t>
      </w:r>
      <w:r w:rsidR="00CA6B5B" w:rsidRPr="00197B48">
        <w:rPr>
          <w:rFonts w:ascii="Times New Roman" w:hAnsi="Times New Roman" w:cs="Times New Roman"/>
          <w:lang w:val="en-GB"/>
        </w:rPr>
        <w:t xml:space="preserve"> London: Sage</w:t>
      </w:r>
      <w:r w:rsidRPr="00197B48">
        <w:rPr>
          <w:rFonts w:ascii="Times New Roman" w:hAnsi="Times New Roman" w:cs="Times New Roman"/>
          <w:lang w:val="en-GB"/>
        </w:rPr>
        <w:t>.</w:t>
      </w:r>
    </w:p>
    <w:p w14:paraId="2EF8DCF9" w14:textId="77777777" w:rsidR="00CE1AF8" w:rsidRPr="00197B48" w:rsidRDefault="00CE1AF8" w:rsidP="00BA77E1">
      <w:pPr>
        <w:spacing w:line="480" w:lineRule="auto"/>
        <w:ind w:left="720" w:hanging="720"/>
        <w:jc w:val="both"/>
        <w:rPr>
          <w:rFonts w:ascii="Times New Roman" w:hAnsi="Times New Roman" w:cs="Times New Roman"/>
          <w:lang w:val="en-GB"/>
        </w:rPr>
      </w:pPr>
    </w:p>
    <w:p w14:paraId="1C420A9C" w14:textId="6A14D6CE" w:rsidR="00995593" w:rsidRPr="00197B48" w:rsidRDefault="00A41C78"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____</w:t>
      </w:r>
      <w:r w:rsidR="0040671B" w:rsidRPr="00197B48">
        <w:rPr>
          <w:rFonts w:ascii="Times New Roman" w:hAnsi="Times New Roman" w:cs="Times New Roman"/>
          <w:lang w:val="en-GB"/>
        </w:rPr>
        <w:t xml:space="preserve"> (2005), </w:t>
      </w:r>
      <w:r w:rsidR="00CA6B5B" w:rsidRPr="00197B48">
        <w:rPr>
          <w:rFonts w:ascii="Times New Roman" w:hAnsi="Times New Roman" w:cs="Times New Roman"/>
          <w:lang w:val="en-GB"/>
        </w:rPr>
        <w:t xml:space="preserve">‘The </w:t>
      </w:r>
      <w:r w:rsidR="00CE1AF8" w:rsidRPr="00197B48">
        <w:rPr>
          <w:rFonts w:ascii="Times New Roman" w:hAnsi="Times New Roman" w:cs="Times New Roman"/>
          <w:lang w:val="en-GB"/>
        </w:rPr>
        <w:t>rebranding of c</w:t>
      </w:r>
      <w:r w:rsidR="00CA6B5B" w:rsidRPr="00197B48">
        <w:rPr>
          <w:rFonts w:ascii="Times New Roman" w:hAnsi="Times New Roman" w:cs="Times New Roman"/>
          <w:lang w:val="en-GB"/>
        </w:rPr>
        <w:t>lass:</w:t>
      </w:r>
      <w:r w:rsidR="0040671B" w:rsidRPr="00197B48">
        <w:rPr>
          <w:rFonts w:ascii="Times New Roman" w:hAnsi="Times New Roman" w:cs="Times New Roman"/>
          <w:lang w:val="en-GB"/>
        </w:rPr>
        <w:t xml:space="preserve"> </w:t>
      </w:r>
      <w:proofErr w:type="spellStart"/>
      <w:r w:rsidR="0040671B" w:rsidRPr="00197B48">
        <w:rPr>
          <w:rFonts w:ascii="Times New Roman" w:hAnsi="Times New Roman" w:cs="Times New Roman"/>
          <w:lang w:val="en-GB"/>
        </w:rPr>
        <w:t>Propertising</w:t>
      </w:r>
      <w:proofErr w:type="spellEnd"/>
      <w:r w:rsidR="0040671B" w:rsidRPr="00197B48">
        <w:rPr>
          <w:rFonts w:ascii="Times New Roman" w:hAnsi="Times New Roman" w:cs="Times New Roman"/>
          <w:lang w:val="en-GB"/>
        </w:rPr>
        <w:t xml:space="preserve"> </w:t>
      </w:r>
      <w:r w:rsidR="00CE1AF8" w:rsidRPr="00197B48">
        <w:rPr>
          <w:rFonts w:ascii="Times New Roman" w:hAnsi="Times New Roman" w:cs="Times New Roman"/>
          <w:lang w:val="en-GB"/>
        </w:rPr>
        <w:t xml:space="preserve">culture’, </w:t>
      </w:r>
      <w:r w:rsidR="0040671B" w:rsidRPr="00197B48">
        <w:rPr>
          <w:rFonts w:ascii="Times New Roman" w:hAnsi="Times New Roman" w:cs="Times New Roman"/>
          <w:lang w:val="en-GB"/>
        </w:rPr>
        <w:t>in F. Devine, M. Savage, J. Scott and R. Crompton (</w:t>
      </w:r>
      <w:proofErr w:type="spellStart"/>
      <w:r w:rsidR="0040671B" w:rsidRPr="00197B48">
        <w:rPr>
          <w:rFonts w:ascii="Times New Roman" w:hAnsi="Times New Roman" w:cs="Times New Roman"/>
          <w:lang w:val="en-GB"/>
        </w:rPr>
        <w:t>eds</w:t>
      </w:r>
      <w:proofErr w:type="spellEnd"/>
      <w:r w:rsidR="0040671B" w:rsidRPr="00197B48">
        <w:rPr>
          <w:rFonts w:ascii="Times New Roman" w:hAnsi="Times New Roman" w:cs="Times New Roman"/>
          <w:lang w:val="en-GB"/>
        </w:rPr>
        <w:t>),</w:t>
      </w:r>
      <w:r w:rsidR="00CA6B5B" w:rsidRPr="00197B48">
        <w:rPr>
          <w:rFonts w:ascii="Times New Roman" w:hAnsi="Times New Roman" w:cs="Times New Roman"/>
          <w:i/>
          <w:lang w:val="en-GB"/>
        </w:rPr>
        <w:t xml:space="preserve"> Rethinking Class – </w:t>
      </w:r>
      <w:r w:rsidR="00CE1AF8" w:rsidRPr="00197B48">
        <w:rPr>
          <w:rFonts w:ascii="Times New Roman" w:hAnsi="Times New Roman" w:cs="Times New Roman"/>
          <w:i/>
          <w:lang w:val="en-GB"/>
        </w:rPr>
        <w:t>Culture</w:t>
      </w:r>
      <w:r w:rsidR="00CA6B5B" w:rsidRPr="00197B48">
        <w:rPr>
          <w:rFonts w:ascii="Times New Roman" w:hAnsi="Times New Roman" w:cs="Times New Roman"/>
          <w:i/>
          <w:lang w:val="en-GB"/>
        </w:rPr>
        <w:t xml:space="preserve">, </w:t>
      </w:r>
      <w:r w:rsidR="00CE1AF8" w:rsidRPr="00197B48">
        <w:rPr>
          <w:rFonts w:ascii="Times New Roman" w:hAnsi="Times New Roman" w:cs="Times New Roman"/>
          <w:i/>
          <w:lang w:val="en-GB"/>
        </w:rPr>
        <w:t xml:space="preserve">Identities </w:t>
      </w:r>
      <w:r w:rsidR="00CA6B5B" w:rsidRPr="00197B48">
        <w:rPr>
          <w:rFonts w:ascii="Times New Roman" w:hAnsi="Times New Roman" w:cs="Times New Roman"/>
          <w:i/>
          <w:lang w:val="en-GB"/>
        </w:rPr>
        <w:t xml:space="preserve">&amp; </w:t>
      </w:r>
      <w:r w:rsidR="00CE1AF8" w:rsidRPr="00197B48">
        <w:rPr>
          <w:rFonts w:ascii="Times New Roman" w:hAnsi="Times New Roman" w:cs="Times New Roman"/>
          <w:i/>
          <w:lang w:val="en-GB"/>
        </w:rPr>
        <w:t>Lifestyle</w:t>
      </w:r>
      <w:r w:rsidR="00CA6B5B" w:rsidRPr="00197B48">
        <w:rPr>
          <w:rFonts w:ascii="Times New Roman" w:hAnsi="Times New Roman" w:cs="Times New Roman"/>
          <w:lang w:val="en-GB"/>
        </w:rPr>
        <w:t>, Basingstoke: Palgrave Macmillan</w:t>
      </w:r>
      <w:r w:rsidR="00B0443D">
        <w:rPr>
          <w:rFonts w:ascii="Times New Roman" w:hAnsi="Times New Roman" w:cs="Times New Roman"/>
          <w:lang w:val="en-GB"/>
        </w:rPr>
        <w:t>, pp. 46-68</w:t>
      </w:r>
      <w:r w:rsidR="00EB577B">
        <w:rPr>
          <w:rFonts w:ascii="Times New Roman" w:hAnsi="Times New Roman" w:cs="Times New Roman"/>
          <w:lang w:val="en-GB"/>
        </w:rPr>
        <w:t>.</w:t>
      </w:r>
    </w:p>
    <w:p w14:paraId="2C9DC775" w14:textId="77777777" w:rsidR="00CF6CC8" w:rsidRPr="00197B48" w:rsidRDefault="00CF6CC8" w:rsidP="00BA77E1">
      <w:pPr>
        <w:spacing w:line="480" w:lineRule="auto"/>
        <w:jc w:val="both"/>
        <w:rPr>
          <w:rFonts w:ascii="Times New Roman" w:hAnsi="Times New Roman" w:cs="Times New Roman"/>
          <w:i/>
          <w:lang w:val="en-GB"/>
        </w:rPr>
      </w:pPr>
    </w:p>
    <w:p w14:paraId="3BF9A39A" w14:textId="77777777" w:rsidR="00CE1AF8" w:rsidRPr="00197B48" w:rsidRDefault="00CF6CC8" w:rsidP="00BA77E1">
      <w:pPr>
        <w:spacing w:line="480" w:lineRule="auto"/>
        <w:jc w:val="both"/>
        <w:rPr>
          <w:rFonts w:ascii="Times New Roman" w:hAnsi="Times New Roman" w:cs="Times New Roman"/>
          <w:lang w:val="en-GB"/>
        </w:rPr>
      </w:pPr>
      <w:r w:rsidRPr="00197B48">
        <w:rPr>
          <w:rFonts w:ascii="Times New Roman" w:hAnsi="Times New Roman" w:cs="Times New Roman"/>
          <w:i/>
          <w:lang w:val="en-GB"/>
        </w:rPr>
        <w:t>Snog Marry Avoid?</w:t>
      </w:r>
      <w:r w:rsidRPr="00197B48">
        <w:rPr>
          <w:rFonts w:ascii="Times New Roman" w:hAnsi="Times New Roman" w:cs="Times New Roman"/>
          <w:lang w:val="en-GB"/>
        </w:rPr>
        <w:t xml:space="preserve"> (2008–2013, UK: </w:t>
      </w:r>
      <w:r w:rsidRPr="00197B48">
        <w:rPr>
          <w:rFonts w:ascii="Times New Roman" w:hAnsi="Times New Roman" w:cs="Times New Roman"/>
          <w:color w:val="000000" w:themeColor="text1"/>
          <w:lang w:val="en-GB"/>
        </w:rPr>
        <w:t>Cheetah Television).</w:t>
      </w:r>
    </w:p>
    <w:p w14:paraId="73062B73" w14:textId="77777777" w:rsidR="00CF6CC8" w:rsidRPr="00197B48" w:rsidRDefault="00CF6CC8" w:rsidP="00BA77E1">
      <w:pPr>
        <w:spacing w:line="480" w:lineRule="auto"/>
        <w:jc w:val="both"/>
        <w:rPr>
          <w:rFonts w:ascii="Times New Roman" w:hAnsi="Times New Roman" w:cs="Times New Roman"/>
          <w:lang w:val="en-GB"/>
        </w:rPr>
      </w:pPr>
    </w:p>
    <w:p w14:paraId="4EBDD92E" w14:textId="77777777" w:rsidR="00CA6B5B" w:rsidRPr="00197B48" w:rsidRDefault="002F04AD" w:rsidP="00BA77E1">
      <w:pPr>
        <w:spacing w:line="480" w:lineRule="auto"/>
        <w:jc w:val="both"/>
        <w:rPr>
          <w:rFonts w:ascii="Times New Roman" w:hAnsi="Times New Roman" w:cs="Times New Roman"/>
          <w:lang w:val="en-GB"/>
        </w:rPr>
      </w:pPr>
      <w:proofErr w:type="spellStart"/>
      <w:r w:rsidRPr="00197B48">
        <w:rPr>
          <w:rFonts w:ascii="Times New Roman" w:hAnsi="Times New Roman" w:cs="Times New Roman"/>
          <w:lang w:val="en-GB"/>
        </w:rPr>
        <w:t>Tasker</w:t>
      </w:r>
      <w:proofErr w:type="spellEnd"/>
      <w:r w:rsidRPr="00197B48">
        <w:rPr>
          <w:rFonts w:ascii="Times New Roman" w:hAnsi="Times New Roman" w:cs="Times New Roman"/>
          <w:lang w:val="en-GB"/>
        </w:rPr>
        <w:t>, Y.</w:t>
      </w:r>
      <w:r w:rsidR="00CA6B5B" w:rsidRPr="00197B48">
        <w:rPr>
          <w:rFonts w:ascii="Times New Roman" w:hAnsi="Times New Roman" w:cs="Times New Roman"/>
          <w:lang w:val="en-GB"/>
        </w:rPr>
        <w:t xml:space="preserve"> (1998)</w:t>
      </w:r>
      <w:r w:rsidRPr="00197B48">
        <w:rPr>
          <w:rFonts w:ascii="Times New Roman" w:hAnsi="Times New Roman" w:cs="Times New Roman"/>
          <w:lang w:val="en-GB"/>
        </w:rPr>
        <w:t>,</w:t>
      </w:r>
      <w:r w:rsidR="00CA6B5B" w:rsidRPr="00197B48">
        <w:rPr>
          <w:rFonts w:ascii="Times New Roman" w:hAnsi="Times New Roman" w:cs="Times New Roman"/>
          <w:lang w:val="en-GB"/>
        </w:rPr>
        <w:t xml:space="preserve"> </w:t>
      </w:r>
      <w:r w:rsidR="00CA6B5B" w:rsidRPr="00197B48">
        <w:rPr>
          <w:rFonts w:ascii="Times New Roman" w:hAnsi="Times New Roman" w:cs="Times New Roman"/>
          <w:i/>
          <w:lang w:val="en-GB"/>
        </w:rPr>
        <w:t xml:space="preserve">Working Girls: </w:t>
      </w:r>
      <w:r w:rsidR="00CA34F0" w:rsidRPr="00197B48">
        <w:rPr>
          <w:rFonts w:ascii="Times New Roman" w:hAnsi="Times New Roman" w:cs="Times New Roman"/>
          <w:i/>
          <w:lang w:val="en-GB"/>
        </w:rPr>
        <w:t xml:space="preserve">Gender </w:t>
      </w:r>
      <w:r w:rsidR="00CA6B5B" w:rsidRPr="00197B48">
        <w:rPr>
          <w:rFonts w:ascii="Times New Roman" w:hAnsi="Times New Roman" w:cs="Times New Roman"/>
          <w:i/>
          <w:lang w:val="en-GB"/>
        </w:rPr>
        <w:t xml:space="preserve">and </w:t>
      </w:r>
      <w:r w:rsidR="00CA34F0" w:rsidRPr="00197B48">
        <w:rPr>
          <w:rFonts w:ascii="Times New Roman" w:hAnsi="Times New Roman" w:cs="Times New Roman"/>
          <w:i/>
          <w:lang w:val="en-GB"/>
        </w:rPr>
        <w:t xml:space="preserve">Sexuality </w:t>
      </w:r>
      <w:r w:rsidR="00CA6B5B" w:rsidRPr="00197B48">
        <w:rPr>
          <w:rFonts w:ascii="Times New Roman" w:hAnsi="Times New Roman" w:cs="Times New Roman"/>
          <w:i/>
          <w:lang w:val="en-GB"/>
        </w:rPr>
        <w:t xml:space="preserve">in </w:t>
      </w:r>
      <w:r w:rsidR="00CA34F0" w:rsidRPr="00197B48">
        <w:rPr>
          <w:rFonts w:ascii="Times New Roman" w:hAnsi="Times New Roman" w:cs="Times New Roman"/>
          <w:i/>
          <w:lang w:val="en-GB"/>
        </w:rPr>
        <w:t>Popular Cinema</w:t>
      </w:r>
      <w:r w:rsidR="00CA6B5B" w:rsidRPr="00197B48">
        <w:rPr>
          <w:rFonts w:ascii="Times New Roman" w:hAnsi="Times New Roman" w:cs="Times New Roman"/>
          <w:lang w:val="en-GB"/>
        </w:rPr>
        <w:t xml:space="preserve">, London: </w:t>
      </w:r>
      <w:proofErr w:type="spellStart"/>
      <w:r w:rsidR="00CA6B5B" w:rsidRPr="00197B48">
        <w:rPr>
          <w:rFonts w:ascii="Times New Roman" w:hAnsi="Times New Roman" w:cs="Times New Roman"/>
          <w:lang w:val="en-GB"/>
        </w:rPr>
        <w:t>Routledge</w:t>
      </w:r>
      <w:proofErr w:type="spellEnd"/>
      <w:r w:rsidR="00725A59" w:rsidRPr="00197B48">
        <w:rPr>
          <w:rFonts w:ascii="Times New Roman" w:hAnsi="Times New Roman" w:cs="Times New Roman"/>
          <w:lang w:val="en-GB"/>
        </w:rPr>
        <w:t>.</w:t>
      </w:r>
    </w:p>
    <w:p w14:paraId="6441A408" w14:textId="77777777" w:rsidR="00682B58" w:rsidRPr="00197B48" w:rsidRDefault="00682B58" w:rsidP="00BA77E1">
      <w:pPr>
        <w:spacing w:line="480" w:lineRule="auto"/>
        <w:ind w:left="720" w:hanging="720"/>
        <w:jc w:val="both"/>
        <w:rPr>
          <w:rFonts w:ascii="Times New Roman" w:hAnsi="Times New Roman" w:cs="Times New Roman"/>
          <w:i/>
          <w:lang w:val="en-GB"/>
        </w:rPr>
      </w:pPr>
    </w:p>
    <w:p w14:paraId="453EBD71" w14:textId="77777777" w:rsidR="00CF6CC8" w:rsidRPr="00197B48" w:rsidRDefault="00682B58" w:rsidP="00BA77E1">
      <w:pPr>
        <w:spacing w:line="480" w:lineRule="auto"/>
        <w:ind w:left="720" w:hanging="720"/>
        <w:jc w:val="both"/>
        <w:rPr>
          <w:rFonts w:ascii="Times New Roman" w:hAnsi="Times New Roman" w:cs="Times New Roman"/>
          <w:i/>
          <w:color w:val="000000" w:themeColor="text1"/>
          <w:lang w:val="en-GB"/>
        </w:rPr>
      </w:pPr>
      <w:r w:rsidRPr="00197B48">
        <w:rPr>
          <w:rFonts w:ascii="Times New Roman" w:hAnsi="Times New Roman" w:cs="Times New Roman"/>
          <w:i/>
          <w:lang w:val="en-GB"/>
        </w:rPr>
        <w:t>The Jeremy Kyle Show</w:t>
      </w:r>
      <w:r w:rsidRPr="00197B48">
        <w:rPr>
          <w:rFonts w:ascii="Times New Roman" w:hAnsi="Times New Roman" w:cs="Times New Roman"/>
          <w:lang w:val="en-GB"/>
        </w:rPr>
        <w:t xml:space="preserve"> (2007–2012, UK: Granada Television).</w:t>
      </w:r>
    </w:p>
    <w:p w14:paraId="12F67F88" w14:textId="77777777" w:rsidR="00682B58" w:rsidRPr="00197B48" w:rsidRDefault="00682B58" w:rsidP="00BA77E1">
      <w:pPr>
        <w:spacing w:line="480" w:lineRule="auto"/>
        <w:ind w:left="720" w:hanging="720"/>
        <w:jc w:val="both"/>
        <w:rPr>
          <w:rFonts w:ascii="Times New Roman" w:hAnsi="Times New Roman" w:cs="Times New Roman"/>
          <w:i/>
          <w:color w:val="000000" w:themeColor="text1"/>
          <w:lang w:val="en-GB"/>
        </w:rPr>
      </w:pPr>
    </w:p>
    <w:p w14:paraId="158731F7" w14:textId="77777777" w:rsidR="00CA34F0" w:rsidRPr="00197B48" w:rsidRDefault="00CF6CC8" w:rsidP="00BA77E1">
      <w:pPr>
        <w:spacing w:line="480" w:lineRule="auto"/>
        <w:ind w:left="720" w:hanging="720"/>
        <w:jc w:val="both"/>
        <w:rPr>
          <w:rFonts w:ascii="Times New Roman" w:hAnsi="Times New Roman" w:cs="Times New Roman"/>
          <w:lang w:val="en-GB"/>
        </w:rPr>
      </w:pPr>
      <w:proofErr w:type="gramStart"/>
      <w:r w:rsidRPr="00197B48">
        <w:rPr>
          <w:rFonts w:ascii="Times New Roman" w:hAnsi="Times New Roman" w:cs="Times New Roman"/>
          <w:i/>
          <w:color w:val="000000" w:themeColor="text1"/>
          <w:lang w:val="en-GB"/>
        </w:rPr>
        <w:t>The X Factor</w:t>
      </w:r>
      <w:r w:rsidRPr="00197B48">
        <w:rPr>
          <w:rFonts w:ascii="Times New Roman" w:hAnsi="Times New Roman" w:cs="Times New Roman"/>
          <w:color w:val="000000" w:themeColor="text1"/>
          <w:lang w:val="en-GB"/>
        </w:rPr>
        <w:t xml:space="preserve"> (2004–, UK: Talkback Thames).</w:t>
      </w:r>
      <w:proofErr w:type="gramEnd"/>
    </w:p>
    <w:p w14:paraId="7E9494FD" w14:textId="77777777" w:rsidR="00CF6CC8" w:rsidRPr="00197B48" w:rsidRDefault="00CF6CC8" w:rsidP="00BA77E1">
      <w:pPr>
        <w:spacing w:line="480" w:lineRule="auto"/>
        <w:ind w:left="720" w:hanging="720"/>
        <w:jc w:val="both"/>
        <w:rPr>
          <w:rFonts w:ascii="Times New Roman" w:hAnsi="Times New Roman" w:cs="Times New Roman"/>
          <w:lang w:val="en-GB"/>
        </w:rPr>
      </w:pPr>
    </w:p>
    <w:p w14:paraId="252499F5" w14:textId="4F93F79B" w:rsidR="00A859B4" w:rsidRPr="00197B48" w:rsidRDefault="00A859B4" w:rsidP="00BA77E1">
      <w:pPr>
        <w:spacing w:line="480" w:lineRule="auto"/>
        <w:ind w:left="720" w:hanging="720"/>
        <w:jc w:val="both"/>
        <w:rPr>
          <w:rFonts w:ascii="Times New Roman" w:hAnsi="Times New Roman" w:cs="Times New Roman"/>
          <w:lang w:val="en-GB"/>
        </w:rPr>
      </w:pPr>
      <w:r w:rsidRPr="00197B48">
        <w:rPr>
          <w:rFonts w:ascii="Times New Roman" w:hAnsi="Times New Roman" w:cs="Times New Roman"/>
          <w:lang w:val="en-GB"/>
        </w:rPr>
        <w:t>Thorn</w:t>
      </w:r>
      <w:r w:rsidR="002F04AD" w:rsidRPr="00197B48">
        <w:rPr>
          <w:rFonts w:ascii="Times New Roman" w:hAnsi="Times New Roman" w:cs="Times New Roman"/>
          <w:lang w:val="en-GB"/>
        </w:rPr>
        <w:t xml:space="preserve">ton, S. (1995), </w:t>
      </w:r>
      <w:r w:rsidRPr="00197B48">
        <w:rPr>
          <w:rFonts w:ascii="Times New Roman" w:hAnsi="Times New Roman" w:cs="Times New Roman"/>
          <w:i/>
          <w:lang w:val="en-GB"/>
        </w:rPr>
        <w:t>Club Cultures</w:t>
      </w:r>
      <w:r w:rsidRPr="00197B48">
        <w:rPr>
          <w:rFonts w:ascii="Times New Roman" w:hAnsi="Times New Roman" w:cs="Times New Roman"/>
          <w:lang w:val="en-GB"/>
        </w:rPr>
        <w:t xml:space="preserve">, </w:t>
      </w:r>
      <w:r w:rsidR="00D4053F">
        <w:rPr>
          <w:rFonts w:ascii="Times New Roman" w:hAnsi="Times New Roman" w:cs="Times New Roman"/>
          <w:lang w:val="en-GB"/>
        </w:rPr>
        <w:t xml:space="preserve">Cambridge: </w:t>
      </w:r>
      <w:r w:rsidRPr="00197B48">
        <w:rPr>
          <w:rFonts w:ascii="Times New Roman" w:hAnsi="Times New Roman" w:cs="Times New Roman"/>
          <w:lang w:val="en-GB"/>
        </w:rPr>
        <w:t>Polity Press</w:t>
      </w:r>
      <w:r w:rsidR="00725A59" w:rsidRPr="00197B48">
        <w:rPr>
          <w:rFonts w:ascii="Times New Roman" w:hAnsi="Times New Roman" w:cs="Times New Roman"/>
          <w:lang w:val="en-GB"/>
        </w:rPr>
        <w:t>.</w:t>
      </w:r>
    </w:p>
    <w:p w14:paraId="08332326" w14:textId="77777777" w:rsidR="00CF6CC8" w:rsidRPr="00197B48" w:rsidRDefault="00CF6CC8" w:rsidP="00BA77E1">
      <w:pPr>
        <w:spacing w:line="480" w:lineRule="auto"/>
        <w:jc w:val="both"/>
        <w:rPr>
          <w:rFonts w:ascii="Times New Roman" w:hAnsi="Times New Roman" w:cs="Times New Roman"/>
          <w:lang w:val="en-GB"/>
        </w:rPr>
      </w:pPr>
    </w:p>
    <w:p w14:paraId="2CD825CC" w14:textId="77777777" w:rsidR="00995593" w:rsidRDefault="00CF6CC8" w:rsidP="00BA77E1">
      <w:pPr>
        <w:spacing w:line="480" w:lineRule="auto"/>
        <w:jc w:val="both"/>
        <w:rPr>
          <w:ins w:id="26" w:author="Jo Pickering" w:date="2015-08-21T14:07:00Z"/>
          <w:rFonts w:ascii="Times New Roman" w:hAnsi="Times New Roman" w:cs="Times New Roman"/>
          <w:lang w:val="en-GB"/>
        </w:rPr>
      </w:pPr>
      <w:r w:rsidRPr="00197B48">
        <w:rPr>
          <w:rFonts w:ascii="Times New Roman" w:hAnsi="Times New Roman" w:cs="Times New Roman"/>
          <w:lang w:val="en-GB"/>
        </w:rPr>
        <w:t xml:space="preserve">Turner, G. (2010), </w:t>
      </w:r>
      <w:r w:rsidRPr="00197B48">
        <w:rPr>
          <w:rFonts w:ascii="Times New Roman" w:hAnsi="Times New Roman" w:cs="Times New Roman"/>
          <w:i/>
          <w:iCs/>
          <w:lang w:val="en-GB"/>
        </w:rPr>
        <w:t>Ordinary People and the Media – The Demotic Turn</w:t>
      </w:r>
      <w:r w:rsidRPr="00197B48">
        <w:rPr>
          <w:rFonts w:ascii="Times New Roman" w:hAnsi="Times New Roman" w:cs="Times New Roman"/>
          <w:lang w:val="en-GB"/>
        </w:rPr>
        <w:t>, London: Sage.</w:t>
      </w:r>
    </w:p>
    <w:p w14:paraId="2A5E046F" w14:textId="77777777" w:rsidR="000D530B" w:rsidRPr="00197B48" w:rsidRDefault="000D530B" w:rsidP="00BA77E1">
      <w:pPr>
        <w:spacing w:line="480" w:lineRule="auto"/>
        <w:jc w:val="both"/>
        <w:rPr>
          <w:rFonts w:ascii="Times New Roman" w:hAnsi="Times New Roman" w:cs="Times New Roman"/>
          <w:lang w:val="en-GB"/>
        </w:rPr>
      </w:pPr>
    </w:p>
    <w:p w14:paraId="18D98703" w14:textId="031B1314" w:rsidR="000D530B" w:rsidRPr="00963C58" w:rsidRDefault="000D530B" w:rsidP="00963C58">
      <w:pPr>
        <w:widowControl w:val="0"/>
        <w:autoSpaceDE w:val="0"/>
        <w:autoSpaceDN w:val="0"/>
        <w:adjustRightInd w:val="0"/>
        <w:spacing w:after="140" w:line="380" w:lineRule="atLeast"/>
        <w:jc w:val="both"/>
        <w:rPr>
          <w:rFonts w:ascii="Times New Roman" w:hAnsi="Times New Roman" w:cs="Times New Roman"/>
          <w:bCs/>
          <w:color w:val="474747"/>
          <w:lang w:bidi="en-US"/>
        </w:rPr>
      </w:pPr>
      <w:r w:rsidRPr="000D530B">
        <w:rPr>
          <w:rFonts w:ascii="Times New Roman" w:hAnsi="Times New Roman" w:cs="Times New Roman"/>
          <w:lang w:val="en-GB"/>
        </w:rPr>
        <w:t>Tyler, I</w:t>
      </w:r>
      <w:r w:rsidR="00EB577B">
        <w:rPr>
          <w:rFonts w:ascii="Times New Roman" w:hAnsi="Times New Roman" w:cs="Times New Roman"/>
          <w:lang w:val="en-GB"/>
        </w:rPr>
        <w:t>.</w:t>
      </w:r>
      <w:r w:rsidRPr="000D530B">
        <w:rPr>
          <w:rFonts w:ascii="Times New Roman" w:hAnsi="Times New Roman" w:cs="Times New Roman"/>
          <w:lang w:val="en-GB"/>
        </w:rPr>
        <w:t xml:space="preserve"> (2008) ‘</w:t>
      </w:r>
      <w:proofErr w:type="spellStart"/>
      <w:r w:rsidRPr="00963C58">
        <w:rPr>
          <w:rFonts w:ascii="Times New Roman" w:hAnsi="Times New Roman" w:cs="Times New Roman"/>
        </w:rPr>
        <w:t>Chav</w:t>
      </w:r>
      <w:proofErr w:type="spellEnd"/>
      <w:r w:rsidRPr="00963C58">
        <w:rPr>
          <w:rFonts w:ascii="Times New Roman" w:hAnsi="Times New Roman" w:cs="Times New Roman"/>
        </w:rPr>
        <w:t xml:space="preserve"> Mum </w:t>
      </w:r>
      <w:proofErr w:type="spellStart"/>
      <w:r w:rsidRPr="00963C58">
        <w:rPr>
          <w:rFonts w:ascii="Times New Roman" w:hAnsi="Times New Roman" w:cs="Times New Roman"/>
        </w:rPr>
        <w:t>Chav</w:t>
      </w:r>
      <w:proofErr w:type="spellEnd"/>
      <w:r w:rsidRPr="00963C58">
        <w:rPr>
          <w:rFonts w:ascii="Times New Roman" w:hAnsi="Times New Roman" w:cs="Times New Roman"/>
        </w:rPr>
        <w:t xml:space="preserve"> Scum</w:t>
      </w:r>
      <w:r>
        <w:rPr>
          <w:rFonts w:ascii="Times New Roman" w:hAnsi="Times New Roman" w:cs="Times New Roman"/>
        </w:rPr>
        <w:t xml:space="preserve">’, </w:t>
      </w:r>
      <w:r w:rsidRPr="00963C58">
        <w:rPr>
          <w:rFonts w:ascii="Times New Roman" w:hAnsi="Times New Roman" w:cs="Times New Roman"/>
          <w:bCs/>
          <w:i/>
          <w:color w:val="474747"/>
          <w:lang w:bidi="en-US"/>
        </w:rPr>
        <w:t>Feminist Media Studies</w:t>
      </w:r>
      <w:r w:rsidR="00EB577B">
        <w:rPr>
          <w:rFonts w:ascii="Times New Roman" w:hAnsi="Times New Roman" w:cs="Times New Roman"/>
          <w:bCs/>
          <w:i/>
          <w:color w:val="474747"/>
          <w:lang w:bidi="en-US"/>
        </w:rPr>
        <w:t>,</w:t>
      </w:r>
      <w:r>
        <w:rPr>
          <w:rFonts w:ascii="Times New Roman" w:hAnsi="Times New Roman" w:cs="Times New Roman"/>
          <w:bCs/>
          <w:color w:val="474747"/>
          <w:lang w:bidi="en-US"/>
        </w:rPr>
        <w:t xml:space="preserve"> 8</w:t>
      </w:r>
      <w:r w:rsidRPr="00963C58">
        <w:rPr>
          <w:rFonts w:ascii="Times New Roman" w:hAnsi="Times New Roman" w:cs="Times New Roman"/>
          <w:bCs/>
          <w:color w:val="474747"/>
          <w:lang w:bidi="en-US"/>
        </w:rPr>
        <w:t>:1</w:t>
      </w:r>
      <w:r w:rsidRPr="00D52B3B">
        <w:rPr>
          <w:rFonts w:ascii="Times New Roman" w:hAnsi="Times New Roman" w:cs="Times New Roman"/>
          <w:bCs/>
          <w:color w:val="474747"/>
          <w:lang w:bidi="en-US"/>
        </w:rPr>
        <w:t>, pp. 17-34</w:t>
      </w:r>
      <w:r w:rsidR="00D52B3B">
        <w:rPr>
          <w:rFonts w:ascii="Times New Roman" w:hAnsi="Times New Roman" w:cs="Times New Roman"/>
          <w:bCs/>
          <w:color w:val="474747"/>
          <w:lang w:bidi="en-US"/>
        </w:rPr>
        <w:t>.</w:t>
      </w:r>
    </w:p>
    <w:p w14:paraId="1D0C2040" w14:textId="77777777" w:rsidR="00963C58" w:rsidRDefault="00963C58" w:rsidP="00BA77E1">
      <w:pPr>
        <w:spacing w:line="480" w:lineRule="auto"/>
        <w:jc w:val="both"/>
        <w:rPr>
          <w:rFonts w:ascii="Times New Roman" w:hAnsi="Times New Roman" w:cs="Times New Roman"/>
          <w:lang w:val="en-GB"/>
        </w:rPr>
      </w:pPr>
    </w:p>
    <w:p w14:paraId="753DF836" w14:textId="77777777" w:rsidR="00963C58" w:rsidRPr="00197B48" w:rsidRDefault="00963C58" w:rsidP="00BA77E1">
      <w:pPr>
        <w:spacing w:line="480" w:lineRule="auto"/>
        <w:jc w:val="both"/>
        <w:rPr>
          <w:rFonts w:ascii="Times New Roman" w:hAnsi="Times New Roman" w:cs="Times New Roman"/>
          <w:lang w:val="en-GB"/>
        </w:rPr>
      </w:pPr>
    </w:p>
    <w:p w14:paraId="4F0A7185" w14:textId="52E061F0" w:rsidR="00995593" w:rsidRPr="00197B48" w:rsidRDefault="00CA6B5B"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Tyler, I</w:t>
      </w:r>
      <w:r w:rsidR="002F04AD" w:rsidRPr="00197B48">
        <w:rPr>
          <w:rFonts w:ascii="Times New Roman" w:hAnsi="Times New Roman" w:cs="Times New Roman"/>
          <w:lang w:val="en-GB"/>
        </w:rPr>
        <w:t>.</w:t>
      </w:r>
      <w:r w:rsidRPr="00197B48">
        <w:rPr>
          <w:rFonts w:ascii="Times New Roman" w:hAnsi="Times New Roman" w:cs="Times New Roman"/>
          <w:lang w:val="en-GB"/>
        </w:rPr>
        <w:t xml:space="preserve"> </w:t>
      </w:r>
      <w:r w:rsidR="00D84C87" w:rsidRPr="00197B48">
        <w:rPr>
          <w:rFonts w:ascii="Times New Roman" w:hAnsi="Times New Roman" w:cs="Times New Roman"/>
          <w:lang w:val="en-GB"/>
        </w:rPr>
        <w:t xml:space="preserve">and </w:t>
      </w:r>
      <w:r w:rsidRPr="00197B48">
        <w:rPr>
          <w:rFonts w:ascii="Times New Roman" w:hAnsi="Times New Roman" w:cs="Times New Roman"/>
          <w:lang w:val="en-GB"/>
        </w:rPr>
        <w:t>Bennett, B</w:t>
      </w:r>
      <w:r w:rsidR="002F04AD" w:rsidRPr="00197B48">
        <w:rPr>
          <w:rFonts w:ascii="Times New Roman" w:hAnsi="Times New Roman" w:cs="Times New Roman"/>
          <w:lang w:val="en-GB"/>
        </w:rPr>
        <w:t>.</w:t>
      </w:r>
      <w:r w:rsidRPr="00197B48">
        <w:rPr>
          <w:rFonts w:ascii="Times New Roman" w:hAnsi="Times New Roman" w:cs="Times New Roman"/>
          <w:lang w:val="en-GB"/>
        </w:rPr>
        <w:t xml:space="preserve"> (2010)</w:t>
      </w:r>
      <w:r w:rsidR="002F04AD" w:rsidRPr="00197B48">
        <w:rPr>
          <w:rFonts w:ascii="Times New Roman" w:hAnsi="Times New Roman" w:cs="Times New Roman"/>
          <w:lang w:val="en-GB"/>
        </w:rPr>
        <w:t>,</w:t>
      </w:r>
      <w:r w:rsidRPr="00197B48">
        <w:rPr>
          <w:rFonts w:ascii="Times New Roman" w:hAnsi="Times New Roman" w:cs="Times New Roman"/>
          <w:lang w:val="en-GB"/>
        </w:rPr>
        <w:t xml:space="preserve"> ‘</w:t>
      </w:r>
      <w:r w:rsidR="00D84C87" w:rsidRPr="00197B48">
        <w:rPr>
          <w:rFonts w:ascii="Times New Roman" w:hAnsi="Times New Roman" w:cs="Times New Roman"/>
          <w:lang w:val="en-GB"/>
        </w:rPr>
        <w:t>“</w:t>
      </w:r>
      <w:r w:rsidRPr="00197B48">
        <w:rPr>
          <w:rFonts w:ascii="Times New Roman" w:hAnsi="Times New Roman" w:cs="Times New Roman"/>
          <w:lang w:val="en-GB"/>
        </w:rPr>
        <w:t>Celebrity Chav</w:t>
      </w:r>
      <w:r w:rsidR="00D84C87" w:rsidRPr="00197B48">
        <w:rPr>
          <w:rFonts w:ascii="Times New Roman" w:hAnsi="Times New Roman" w:cs="Times New Roman"/>
          <w:lang w:val="en-GB"/>
        </w:rPr>
        <w:t>”</w:t>
      </w:r>
      <w:r w:rsidRPr="00197B48">
        <w:rPr>
          <w:rFonts w:ascii="Times New Roman" w:hAnsi="Times New Roman" w:cs="Times New Roman"/>
          <w:lang w:val="en-GB"/>
        </w:rPr>
        <w:t xml:space="preserve">: Fame, </w:t>
      </w:r>
      <w:r w:rsidR="00D84C87" w:rsidRPr="00197B48">
        <w:rPr>
          <w:rFonts w:ascii="Times New Roman" w:hAnsi="Times New Roman" w:cs="Times New Roman"/>
          <w:lang w:val="en-GB"/>
        </w:rPr>
        <w:t>femininity and social c</w:t>
      </w:r>
      <w:r w:rsidRPr="00197B48">
        <w:rPr>
          <w:rFonts w:ascii="Times New Roman" w:hAnsi="Times New Roman" w:cs="Times New Roman"/>
          <w:lang w:val="en-GB"/>
        </w:rPr>
        <w:t>lass’</w:t>
      </w:r>
      <w:r w:rsidR="00D84C87" w:rsidRPr="00197B48">
        <w:rPr>
          <w:rFonts w:ascii="Times New Roman" w:hAnsi="Times New Roman" w:cs="Times New Roman"/>
          <w:lang w:val="en-GB"/>
        </w:rPr>
        <w:t>,</w:t>
      </w:r>
      <w:r w:rsidRPr="00197B48">
        <w:rPr>
          <w:rFonts w:ascii="Times New Roman" w:hAnsi="Times New Roman" w:cs="Times New Roman"/>
          <w:lang w:val="en-GB"/>
        </w:rPr>
        <w:t xml:space="preserve"> </w:t>
      </w:r>
      <w:r w:rsidRPr="00197B48">
        <w:rPr>
          <w:rFonts w:ascii="Times New Roman" w:hAnsi="Times New Roman" w:cs="Times New Roman"/>
          <w:i/>
          <w:iCs/>
          <w:lang w:val="en-GB"/>
        </w:rPr>
        <w:t>European Journal of Cultural Studies</w:t>
      </w:r>
      <w:r w:rsidR="002F04AD" w:rsidRPr="00197B48">
        <w:rPr>
          <w:rFonts w:ascii="Times New Roman" w:hAnsi="Times New Roman" w:cs="Times New Roman"/>
          <w:lang w:val="en-GB"/>
        </w:rPr>
        <w:t>,</w:t>
      </w:r>
      <w:r w:rsidRPr="00197B48">
        <w:rPr>
          <w:rFonts w:ascii="Times New Roman" w:hAnsi="Times New Roman" w:cs="Times New Roman"/>
          <w:lang w:val="en-GB"/>
        </w:rPr>
        <w:t xml:space="preserve"> 13</w:t>
      </w:r>
      <w:ins w:id="27" w:author="Jo Pickering" w:date="2015-08-20T21:17:00Z">
        <w:r w:rsidR="00113AB7">
          <w:rPr>
            <w:rFonts w:ascii="Times New Roman" w:hAnsi="Times New Roman" w:cs="Times New Roman"/>
            <w:lang w:val="en-GB"/>
          </w:rPr>
          <w:t>: 3</w:t>
        </w:r>
      </w:ins>
      <w:r w:rsidR="00D84C87" w:rsidRPr="00197B48">
        <w:rPr>
          <w:rFonts w:ascii="Times New Roman" w:hAnsi="Times New Roman" w:cs="Times New Roman"/>
          <w:lang w:val="en-GB"/>
        </w:rPr>
        <w:t>,</w:t>
      </w:r>
      <w:r w:rsidRPr="00197B48">
        <w:rPr>
          <w:rFonts w:ascii="Times New Roman" w:hAnsi="Times New Roman" w:cs="Times New Roman"/>
          <w:lang w:val="en-GB"/>
        </w:rPr>
        <w:t xml:space="preserve"> </w:t>
      </w:r>
      <w:r w:rsidR="002F04AD" w:rsidRPr="00197B48">
        <w:rPr>
          <w:rFonts w:ascii="Times New Roman" w:hAnsi="Times New Roman" w:cs="Times New Roman"/>
          <w:color w:val="000000" w:themeColor="text1"/>
          <w:lang w:val="en-GB"/>
        </w:rPr>
        <w:t>pp</w:t>
      </w:r>
      <w:r w:rsidR="00D84C87" w:rsidRPr="00197B48">
        <w:rPr>
          <w:rFonts w:ascii="Times New Roman" w:hAnsi="Times New Roman" w:cs="Times New Roman"/>
          <w:color w:val="000000" w:themeColor="text1"/>
          <w:lang w:val="en-GB"/>
        </w:rPr>
        <w:t xml:space="preserve">. </w:t>
      </w:r>
      <w:r w:rsidR="002F04AD" w:rsidRPr="00197B48">
        <w:rPr>
          <w:rFonts w:ascii="Times New Roman" w:hAnsi="Times New Roman" w:cs="Times New Roman"/>
          <w:color w:val="000000" w:themeColor="text1"/>
          <w:lang w:val="en-GB"/>
        </w:rPr>
        <w:t>375</w:t>
      </w:r>
      <w:r w:rsidR="00D84C87" w:rsidRPr="00197B48">
        <w:rPr>
          <w:rFonts w:ascii="Times New Roman" w:hAnsi="Times New Roman" w:cs="Times New Roman"/>
          <w:color w:val="000000" w:themeColor="text1"/>
          <w:lang w:val="en-GB"/>
        </w:rPr>
        <w:t>–</w:t>
      </w:r>
      <w:r w:rsidR="00DC7118" w:rsidRPr="00197B48">
        <w:rPr>
          <w:rFonts w:ascii="Times New Roman" w:hAnsi="Times New Roman" w:cs="Times New Roman"/>
          <w:color w:val="000000" w:themeColor="text1"/>
          <w:lang w:val="en-GB"/>
        </w:rPr>
        <w:t>93</w:t>
      </w:r>
      <w:r w:rsidR="00725A59" w:rsidRPr="00197B48">
        <w:rPr>
          <w:rFonts w:ascii="Times New Roman" w:hAnsi="Times New Roman" w:cs="Times New Roman"/>
          <w:color w:val="000000" w:themeColor="text1"/>
          <w:lang w:val="en-GB"/>
        </w:rPr>
        <w:t>.</w:t>
      </w:r>
    </w:p>
    <w:p w14:paraId="5EB1D2C2" w14:textId="77777777" w:rsidR="003975DF" w:rsidRPr="00197B48" w:rsidRDefault="003975DF" w:rsidP="00BA77E1">
      <w:pPr>
        <w:spacing w:line="480" w:lineRule="auto"/>
        <w:jc w:val="both"/>
        <w:rPr>
          <w:rFonts w:ascii="Times New Roman" w:hAnsi="Times New Roman" w:cs="Times New Roman"/>
          <w:lang w:val="en-GB"/>
        </w:rPr>
      </w:pPr>
    </w:p>
    <w:p w14:paraId="66EF3557" w14:textId="3010EA7D" w:rsidR="00CA6B5B" w:rsidRPr="00197B48" w:rsidRDefault="00725A59"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Veblen, T. (</w:t>
      </w:r>
      <w:r w:rsidR="00210FD4" w:rsidRPr="00197B48">
        <w:rPr>
          <w:rFonts w:ascii="Times New Roman" w:hAnsi="Times New Roman" w:cs="Times New Roman"/>
          <w:lang w:val="en-GB"/>
        </w:rPr>
        <w:t xml:space="preserve">[1899] </w:t>
      </w:r>
      <w:r w:rsidRPr="00197B48">
        <w:rPr>
          <w:rFonts w:ascii="Times New Roman" w:hAnsi="Times New Roman" w:cs="Times New Roman"/>
          <w:lang w:val="en-GB"/>
        </w:rPr>
        <w:t xml:space="preserve">1994), </w:t>
      </w:r>
      <w:r w:rsidR="003975DF" w:rsidRPr="00197B48">
        <w:rPr>
          <w:rFonts w:ascii="Times New Roman" w:hAnsi="Times New Roman" w:cs="Times New Roman"/>
          <w:i/>
          <w:lang w:val="en-GB"/>
        </w:rPr>
        <w:t>The Theory of the Leisure Class</w:t>
      </w:r>
      <w:r w:rsidR="007A66A4" w:rsidRPr="00197B48">
        <w:rPr>
          <w:rFonts w:ascii="Times New Roman" w:hAnsi="Times New Roman" w:cs="Times New Roman"/>
          <w:lang w:val="en-GB"/>
        </w:rPr>
        <w:t>,</w:t>
      </w:r>
      <w:r w:rsidR="003975DF" w:rsidRPr="00197B48">
        <w:rPr>
          <w:rFonts w:ascii="Times New Roman" w:hAnsi="Times New Roman" w:cs="Times New Roman"/>
          <w:lang w:val="en-GB"/>
        </w:rPr>
        <w:t xml:space="preserve"> </w:t>
      </w:r>
      <w:r w:rsidR="00C472F1">
        <w:rPr>
          <w:rFonts w:ascii="Times New Roman" w:hAnsi="Times New Roman" w:cs="Times New Roman"/>
          <w:lang w:val="en-GB"/>
        </w:rPr>
        <w:t>New York: Dover Publications, Inc</w:t>
      </w:r>
      <w:r w:rsidR="007A66A4" w:rsidRPr="00197B48">
        <w:rPr>
          <w:rFonts w:ascii="Times New Roman" w:hAnsi="Times New Roman" w:cs="Times New Roman"/>
          <w:lang w:val="en-GB"/>
        </w:rPr>
        <w:t>.</w:t>
      </w:r>
    </w:p>
    <w:p w14:paraId="01DE34C8" w14:textId="77777777" w:rsidR="00995593" w:rsidRPr="00197B48" w:rsidRDefault="00995593" w:rsidP="00BA77E1">
      <w:pPr>
        <w:spacing w:line="480" w:lineRule="auto"/>
        <w:jc w:val="both"/>
        <w:rPr>
          <w:rFonts w:ascii="Times New Roman" w:hAnsi="Times New Roman" w:cs="Times New Roman"/>
          <w:lang w:val="en-GB"/>
        </w:rPr>
      </w:pPr>
    </w:p>
    <w:p w14:paraId="449B9EE5" w14:textId="4E89392D" w:rsidR="00995593" w:rsidRPr="00197B48" w:rsidRDefault="00CA6B5B" w:rsidP="00BA77E1">
      <w:pPr>
        <w:spacing w:line="480" w:lineRule="auto"/>
        <w:jc w:val="both"/>
        <w:rPr>
          <w:rFonts w:ascii="Times New Roman" w:hAnsi="Times New Roman" w:cs="Times New Roman"/>
          <w:lang w:val="en-GB"/>
        </w:rPr>
      </w:pPr>
      <w:r w:rsidRPr="00197B48">
        <w:rPr>
          <w:rFonts w:ascii="Times New Roman" w:hAnsi="Times New Roman" w:cs="Times New Roman"/>
          <w:lang w:val="en-GB"/>
        </w:rPr>
        <w:t>Vincent, C.</w:t>
      </w:r>
      <w:r w:rsidR="00A43614" w:rsidRPr="00197B48">
        <w:rPr>
          <w:rFonts w:ascii="Times New Roman" w:hAnsi="Times New Roman" w:cs="Times New Roman"/>
          <w:lang w:val="en-GB"/>
        </w:rPr>
        <w:t>,</w:t>
      </w:r>
      <w:r w:rsidRPr="00197B48">
        <w:rPr>
          <w:rFonts w:ascii="Times New Roman" w:hAnsi="Times New Roman" w:cs="Times New Roman"/>
          <w:lang w:val="en-GB"/>
        </w:rPr>
        <w:t xml:space="preserve"> Ball, S. J. and Braun, A</w:t>
      </w:r>
      <w:r w:rsidR="00725A59" w:rsidRPr="00197B48">
        <w:rPr>
          <w:rFonts w:ascii="Times New Roman" w:hAnsi="Times New Roman" w:cs="Times New Roman"/>
          <w:lang w:val="en-GB"/>
        </w:rPr>
        <w:t>. (200</w:t>
      </w:r>
      <w:r w:rsidR="00876831">
        <w:rPr>
          <w:rFonts w:ascii="Times New Roman" w:hAnsi="Times New Roman" w:cs="Times New Roman"/>
          <w:lang w:val="en-GB"/>
        </w:rPr>
        <w:t>8</w:t>
      </w:r>
      <w:r w:rsidR="00725A59" w:rsidRPr="00197B48">
        <w:rPr>
          <w:rFonts w:ascii="Times New Roman" w:hAnsi="Times New Roman" w:cs="Times New Roman"/>
          <w:lang w:val="en-GB"/>
        </w:rPr>
        <w:t xml:space="preserve">), </w:t>
      </w:r>
      <w:r w:rsidR="007A66A4" w:rsidRPr="00197B48">
        <w:rPr>
          <w:rFonts w:ascii="Times New Roman" w:hAnsi="Times New Roman" w:cs="Times New Roman"/>
          <w:lang w:val="en-GB"/>
        </w:rPr>
        <w:t>‘It’s</w:t>
      </w:r>
      <w:r w:rsidRPr="00197B48">
        <w:rPr>
          <w:rFonts w:ascii="Times New Roman" w:hAnsi="Times New Roman" w:cs="Times New Roman"/>
          <w:lang w:val="en-GB"/>
        </w:rPr>
        <w:t xml:space="preserve"> like saying </w:t>
      </w:r>
      <w:r w:rsidR="00A43614" w:rsidRPr="00197B48">
        <w:rPr>
          <w:rFonts w:ascii="Times New Roman" w:hAnsi="Times New Roman" w:cs="Times New Roman"/>
          <w:lang w:val="en-GB"/>
        </w:rPr>
        <w:t>“</w:t>
      </w:r>
      <w:r w:rsidRPr="00197B48">
        <w:rPr>
          <w:rFonts w:ascii="Times New Roman" w:hAnsi="Times New Roman" w:cs="Times New Roman"/>
          <w:lang w:val="en-GB"/>
        </w:rPr>
        <w:t>coloured</w:t>
      </w:r>
      <w:r w:rsidR="00A43614" w:rsidRPr="00197B48">
        <w:rPr>
          <w:rFonts w:ascii="Times New Roman" w:hAnsi="Times New Roman" w:cs="Times New Roman"/>
          <w:lang w:val="en-GB"/>
        </w:rPr>
        <w:t>”</w:t>
      </w:r>
      <w:r w:rsidRPr="00197B48">
        <w:rPr>
          <w:rFonts w:ascii="Times New Roman" w:hAnsi="Times New Roman" w:cs="Times New Roman"/>
          <w:lang w:val="en-GB"/>
        </w:rPr>
        <w:t xml:space="preserve">: </w:t>
      </w:r>
      <w:r w:rsidR="000F1A91" w:rsidRPr="00197B48">
        <w:rPr>
          <w:rFonts w:ascii="Times New Roman" w:hAnsi="Times New Roman" w:cs="Times New Roman"/>
          <w:lang w:val="en-GB"/>
        </w:rPr>
        <w:t xml:space="preserve">Understanding </w:t>
      </w:r>
      <w:r w:rsidRPr="00197B48">
        <w:rPr>
          <w:rFonts w:ascii="Times New Roman" w:hAnsi="Times New Roman" w:cs="Times New Roman"/>
          <w:lang w:val="en-GB"/>
        </w:rPr>
        <w:t xml:space="preserve">and analysing the </w:t>
      </w:r>
      <w:r w:rsidR="00725A59" w:rsidRPr="00197B48">
        <w:rPr>
          <w:rFonts w:ascii="Times New Roman" w:hAnsi="Times New Roman" w:cs="Times New Roman"/>
          <w:lang w:val="en-GB"/>
        </w:rPr>
        <w:t>urban working classes’</w:t>
      </w:r>
      <w:r w:rsidR="000F1A91" w:rsidRPr="00197B48">
        <w:rPr>
          <w:rFonts w:ascii="Times New Roman" w:hAnsi="Times New Roman" w:cs="Times New Roman"/>
          <w:lang w:val="en-GB"/>
        </w:rPr>
        <w:t>,</w:t>
      </w:r>
      <w:r w:rsidR="00725A59" w:rsidRPr="00197B48">
        <w:rPr>
          <w:rFonts w:ascii="Times New Roman" w:hAnsi="Times New Roman" w:cs="Times New Roman"/>
          <w:lang w:val="en-GB"/>
        </w:rPr>
        <w:t xml:space="preserve"> </w:t>
      </w:r>
      <w:r w:rsidRPr="00197B48">
        <w:rPr>
          <w:rFonts w:ascii="Times New Roman" w:hAnsi="Times New Roman" w:cs="Times New Roman"/>
          <w:i/>
          <w:lang w:val="en-GB"/>
        </w:rPr>
        <w:t>The Sociological Review</w:t>
      </w:r>
      <w:r w:rsidR="007A66A4" w:rsidRPr="00197B48">
        <w:rPr>
          <w:rFonts w:ascii="Times New Roman" w:hAnsi="Times New Roman" w:cs="Times New Roman"/>
          <w:lang w:val="en-GB"/>
        </w:rPr>
        <w:t>,</w:t>
      </w:r>
      <w:r w:rsidRPr="00197B48">
        <w:rPr>
          <w:rFonts w:ascii="Times New Roman" w:hAnsi="Times New Roman" w:cs="Times New Roman"/>
          <w:lang w:val="en-GB"/>
        </w:rPr>
        <w:t xml:space="preserve"> </w:t>
      </w:r>
      <w:r w:rsidR="00876831">
        <w:rPr>
          <w:rFonts w:ascii="Times New Roman" w:hAnsi="Times New Roman" w:cs="Times New Roman"/>
          <w:lang w:val="en-GB"/>
        </w:rPr>
        <w:t>56:1, pp. 61-77</w:t>
      </w:r>
    </w:p>
    <w:p w14:paraId="212B808D" w14:textId="77777777" w:rsidR="00995593" w:rsidRPr="00197B48" w:rsidRDefault="00995593" w:rsidP="00BA77E1">
      <w:pPr>
        <w:spacing w:line="480" w:lineRule="auto"/>
        <w:jc w:val="both"/>
        <w:rPr>
          <w:rFonts w:ascii="Times New Roman" w:hAnsi="Times New Roman" w:cs="Times New Roman"/>
          <w:lang w:val="en-GB"/>
        </w:rPr>
      </w:pPr>
    </w:p>
    <w:p w14:paraId="1CEF6509" w14:textId="7236DAD8" w:rsidR="00995593" w:rsidRPr="00197B48" w:rsidRDefault="00CA6B5B" w:rsidP="00BA77E1">
      <w:pPr>
        <w:spacing w:line="480" w:lineRule="auto"/>
        <w:jc w:val="both"/>
        <w:rPr>
          <w:rFonts w:ascii="Times New Roman" w:hAnsi="Times New Roman" w:cs="Times New Roman"/>
          <w:iCs/>
          <w:lang w:val="en-GB"/>
        </w:rPr>
      </w:pPr>
      <w:r w:rsidRPr="00197B48">
        <w:rPr>
          <w:rFonts w:ascii="Times New Roman" w:hAnsi="Times New Roman" w:cs="Times New Roman"/>
          <w:lang w:val="en-GB"/>
        </w:rPr>
        <w:lastRenderedPageBreak/>
        <w:t xml:space="preserve">Wood, H. </w:t>
      </w:r>
      <w:r w:rsidR="00782271" w:rsidRPr="00197B48">
        <w:rPr>
          <w:rFonts w:ascii="Times New Roman" w:hAnsi="Times New Roman" w:cs="Times New Roman"/>
          <w:lang w:val="en-GB"/>
        </w:rPr>
        <w:t xml:space="preserve">and </w:t>
      </w:r>
      <w:proofErr w:type="spellStart"/>
      <w:r w:rsidRPr="00197B48">
        <w:rPr>
          <w:rFonts w:ascii="Times New Roman" w:hAnsi="Times New Roman" w:cs="Times New Roman"/>
          <w:lang w:val="en-GB"/>
        </w:rPr>
        <w:t>Skeggs</w:t>
      </w:r>
      <w:proofErr w:type="spellEnd"/>
      <w:r w:rsidRPr="00197B48">
        <w:rPr>
          <w:rFonts w:ascii="Times New Roman" w:hAnsi="Times New Roman" w:cs="Times New Roman"/>
          <w:lang w:val="en-GB"/>
        </w:rPr>
        <w:t>, B</w:t>
      </w:r>
      <w:r w:rsidR="00782271" w:rsidRPr="00197B48">
        <w:rPr>
          <w:rFonts w:ascii="Times New Roman" w:hAnsi="Times New Roman" w:cs="Times New Roman"/>
          <w:lang w:val="en-GB"/>
        </w:rPr>
        <w:t>.</w:t>
      </w:r>
      <w:r w:rsidRPr="00197B48">
        <w:rPr>
          <w:rFonts w:ascii="Times New Roman" w:hAnsi="Times New Roman" w:cs="Times New Roman"/>
          <w:lang w:val="en-GB"/>
        </w:rPr>
        <w:t xml:space="preserve"> (2008)</w:t>
      </w:r>
      <w:r w:rsidR="00782271" w:rsidRPr="00197B48">
        <w:rPr>
          <w:rFonts w:ascii="Times New Roman" w:hAnsi="Times New Roman" w:cs="Times New Roman"/>
          <w:lang w:val="en-GB"/>
        </w:rPr>
        <w:t>,</w:t>
      </w:r>
      <w:r w:rsidRPr="00197B48">
        <w:rPr>
          <w:rFonts w:ascii="Times New Roman" w:hAnsi="Times New Roman" w:cs="Times New Roman"/>
          <w:lang w:val="en-GB"/>
        </w:rPr>
        <w:t xml:space="preserve"> ‘</w:t>
      </w:r>
      <w:r w:rsidR="00782271" w:rsidRPr="00197B48">
        <w:rPr>
          <w:rFonts w:ascii="Times New Roman" w:hAnsi="Times New Roman" w:cs="Times New Roman"/>
          <w:lang w:val="en-GB"/>
        </w:rPr>
        <w:t>“</w:t>
      </w:r>
      <w:r w:rsidRPr="00197B48">
        <w:rPr>
          <w:rFonts w:ascii="Times New Roman" w:hAnsi="Times New Roman" w:cs="Times New Roman"/>
          <w:lang w:val="en-GB"/>
        </w:rPr>
        <w:t>Reality</w:t>
      </w:r>
      <w:r w:rsidR="00782271" w:rsidRPr="00197B48">
        <w:rPr>
          <w:rFonts w:ascii="Times New Roman" w:hAnsi="Times New Roman" w:cs="Times New Roman"/>
          <w:lang w:val="en-GB"/>
        </w:rPr>
        <w:t>”</w:t>
      </w:r>
      <w:r w:rsidRPr="00197B48">
        <w:rPr>
          <w:rFonts w:ascii="Times New Roman" w:hAnsi="Times New Roman" w:cs="Times New Roman"/>
          <w:lang w:val="en-GB"/>
        </w:rPr>
        <w:t xml:space="preserve"> television, individualisation and the remaking of the working class’</w:t>
      </w:r>
      <w:r w:rsidR="00782271" w:rsidRPr="00197B48">
        <w:rPr>
          <w:rFonts w:ascii="Times New Roman" w:hAnsi="Times New Roman" w:cs="Times New Roman"/>
          <w:lang w:val="en-GB"/>
        </w:rPr>
        <w:t>,</w:t>
      </w:r>
      <w:r w:rsidRPr="00197B48">
        <w:rPr>
          <w:rFonts w:ascii="Times New Roman" w:hAnsi="Times New Roman" w:cs="Times New Roman"/>
          <w:lang w:val="en-GB"/>
        </w:rPr>
        <w:t xml:space="preserve"> in D. </w:t>
      </w:r>
      <w:proofErr w:type="spellStart"/>
      <w:r w:rsidR="009146DE" w:rsidRPr="00197B48">
        <w:rPr>
          <w:rFonts w:ascii="Times New Roman" w:hAnsi="Times New Roman" w:cs="Times New Roman"/>
          <w:lang w:val="en-GB"/>
        </w:rPr>
        <w:t>Hesmondhalgh</w:t>
      </w:r>
      <w:proofErr w:type="spellEnd"/>
      <w:r w:rsidR="009146DE" w:rsidRPr="00197B48">
        <w:rPr>
          <w:rFonts w:ascii="Times New Roman" w:hAnsi="Times New Roman" w:cs="Times New Roman"/>
          <w:lang w:val="en-GB"/>
        </w:rPr>
        <w:t xml:space="preserve"> </w:t>
      </w:r>
      <w:r w:rsidR="00782271" w:rsidRPr="00197B48">
        <w:rPr>
          <w:rFonts w:ascii="Times New Roman" w:hAnsi="Times New Roman" w:cs="Times New Roman"/>
          <w:lang w:val="en-GB"/>
        </w:rPr>
        <w:t xml:space="preserve">and </w:t>
      </w:r>
      <w:r w:rsidR="009146DE" w:rsidRPr="00197B48">
        <w:rPr>
          <w:rFonts w:ascii="Times New Roman" w:hAnsi="Times New Roman" w:cs="Times New Roman"/>
          <w:lang w:val="en-GB"/>
        </w:rPr>
        <w:t>J. Toynbee (</w:t>
      </w:r>
      <w:proofErr w:type="spellStart"/>
      <w:r w:rsidR="009146DE" w:rsidRPr="00197B48">
        <w:rPr>
          <w:rFonts w:ascii="Times New Roman" w:hAnsi="Times New Roman" w:cs="Times New Roman"/>
          <w:lang w:val="en-GB"/>
        </w:rPr>
        <w:t>eds</w:t>
      </w:r>
      <w:proofErr w:type="spellEnd"/>
      <w:r w:rsidR="009146DE" w:rsidRPr="00197B48">
        <w:rPr>
          <w:rFonts w:ascii="Times New Roman" w:hAnsi="Times New Roman" w:cs="Times New Roman"/>
          <w:lang w:val="en-GB"/>
        </w:rPr>
        <w:t>),</w:t>
      </w:r>
      <w:r w:rsidRPr="00197B48">
        <w:rPr>
          <w:rFonts w:ascii="Times New Roman" w:hAnsi="Times New Roman" w:cs="Times New Roman"/>
          <w:lang w:val="en-GB"/>
        </w:rPr>
        <w:t xml:space="preserve"> </w:t>
      </w:r>
      <w:r w:rsidRPr="00197B48">
        <w:rPr>
          <w:rFonts w:ascii="Times New Roman" w:hAnsi="Times New Roman" w:cs="Times New Roman"/>
          <w:i/>
          <w:iCs/>
          <w:lang w:val="en-GB"/>
        </w:rPr>
        <w:t>The Media and Social Theory</w:t>
      </w:r>
      <w:r w:rsidR="007A66A4" w:rsidRPr="00197B48">
        <w:rPr>
          <w:rFonts w:ascii="Times New Roman" w:hAnsi="Times New Roman" w:cs="Times New Roman"/>
          <w:iCs/>
          <w:lang w:val="en-GB"/>
        </w:rPr>
        <w:t xml:space="preserve">, </w:t>
      </w:r>
      <w:r w:rsidRPr="00197B48">
        <w:rPr>
          <w:rFonts w:ascii="Times New Roman" w:hAnsi="Times New Roman" w:cs="Times New Roman"/>
          <w:iCs/>
          <w:lang w:val="en-GB"/>
        </w:rPr>
        <w:t xml:space="preserve">London: </w:t>
      </w:r>
      <w:proofErr w:type="spellStart"/>
      <w:r w:rsidRPr="00197B48">
        <w:rPr>
          <w:rFonts w:ascii="Times New Roman" w:hAnsi="Times New Roman" w:cs="Times New Roman"/>
          <w:iCs/>
          <w:lang w:val="en-GB"/>
        </w:rPr>
        <w:t>Routledge</w:t>
      </w:r>
      <w:proofErr w:type="spellEnd"/>
      <w:ins w:id="28" w:author="Jo Pickering" w:date="2015-08-20T21:09:00Z">
        <w:r w:rsidR="00AC518F">
          <w:rPr>
            <w:rFonts w:ascii="Times New Roman" w:hAnsi="Times New Roman" w:cs="Times New Roman"/>
            <w:iCs/>
            <w:lang w:val="en-GB"/>
          </w:rPr>
          <w:t xml:space="preserve">, </w:t>
        </w:r>
      </w:ins>
      <w:r w:rsidR="00C06B35">
        <w:rPr>
          <w:rFonts w:ascii="Times New Roman" w:hAnsi="Times New Roman" w:cs="Times New Roman"/>
          <w:iCs/>
          <w:lang w:val="en-GB"/>
        </w:rPr>
        <w:t>pp.</w:t>
      </w:r>
      <w:r w:rsidR="00AC518F">
        <w:rPr>
          <w:rFonts w:ascii="Times New Roman" w:hAnsi="Times New Roman" w:cs="Times New Roman"/>
          <w:iCs/>
          <w:lang w:val="en-GB"/>
        </w:rPr>
        <w:t xml:space="preserve"> 177-93</w:t>
      </w:r>
      <w:r w:rsidR="00876831">
        <w:rPr>
          <w:rFonts w:ascii="Times New Roman" w:hAnsi="Times New Roman" w:cs="Times New Roman"/>
          <w:iCs/>
          <w:lang w:val="en-GB"/>
        </w:rPr>
        <w:t>.</w:t>
      </w:r>
    </w:p>
    <w:p w14:paraId="2703CC82" w14:textId="77777777" w:rsidR="00CA6B5B" w:rsidRPr="00197B48" w:rsidRDefault="00CA6B5B" w:rsidP="00BA77E1">
      <w:pPr>
        <w:spacing w:line="480" w:lineRule="auto"/>
        <w:ind w:left="720" w:hanging="720"/>
        <w:jc w:val="both"/>
        <w:rPr>
          <w:rFonts w:ascii="Times New Roman" w:hAnsi="Times New Roman" w:cs="Times New Roman"/>
          <w:lang w:val="en-GB"/>
        </w:rPr>
      </w:pPr>
    </w:p>
    <w:p w14:paraId="57C96095" w14:textId="77777777" w:rsidR="003B40F5" w:rsidRPr="00197B48" w:rsidRDefault="003B40F5" w:rsidP="00BA77E1">
      <w:pPr>
        <w:spacing w:line="480" w:lineRule="auto"/>
        <w:ind w:left="720" w:hanging="720"/>
        <w:jc w:val="both"/>
        <w:rPr>
          <w:rFonts w:ascii="Times New Roman" w:hAnsi="Times New Roman" w:cs="Times New Roman"/>
          <w:lang w:val="en-GB"/>
        </w:rPr>
      </w:pPr>
    </w:p>
    <w:p w14:paraId="0934BC99" w14:textId="77777777" w:rsidR="00615B6F" w:rsidRPr="00197B48" w:rsidRDefault="00615B6F" w:rsidP="00BA77E1">
      <w:pPr>
        <w:spacing w:line="480" w:lineRule="auto"/>
        <w:jc w:val="both"/>
        <w:rPr>
          <w:rFonts w:ascii="Times New Roman" w:hAnsi="Times New Roman" w:cs="Times New Roman"/>
          <w:lang w:val="en-GB"/>
        </w:rPr>
      </w:pPr>
      <w:bookmarkStart w:id="29" w:name="_GoBack"/>
      <w:bookmarkEnd w:id="29"/>
    </w:p>
    <w:p w14:paraId="4733E976" w14:textId="77777777" w:rsidR="00CA6B5B" w:rsidRPr="00197B48" w:rsidRDefault="00CA6B5B" w:rsidP="00BA77E1">
      <w:pPr>
        <w:spacing w:line="480" w:lineRule="auto"/>
        <w:jc w:val="both"/>
        <w:rPr>
          <w:rFonts w:ascii="Times New Roman" w:hAnsi="Times New Roman" w:cs="Times New Roman"/>
          <w:lang w:val="en-GB"/>
        </w:rPr>
      </w:pPr>
    </w:p>
    <w:p w14:paraId="2D903055" w14:textId="77777777" w:rsidR="00CA6B5B" w:rsidRPr="00197B48" w:rsidRDefault="00CA6B5B" w:rsidP="00BA77E1">
      <w:pPr>
        <w:spacing w:line="480" w:lineRule="auto"/>
        <w:jc w:val="both"/>
        <w:rPr>
          <w:rFonts w:ascii="Times New Roman" w:hAnsi="Times New Roman" w:cs="Times New Roman"/>
          <w:lang w:val="en-GB"/>
        </w:rPr>
      </w:pPr>
    </w:p>
    <w:p w14:paraId="0F9AE5E7" w14:textId="77777777" w:rsidR="00CA6B5B" w:rsidRPr="00197B48" w:rsidRDefault="00CA6B5B" w:rsidP="00BA77E1">
      <w:pPr>
        <w:pStyle w:val="NormalWeb"/>
        <w:spacing w:before="0" w:beforeAutospacing="0" w:after="0" w:afterAutospacing="0" w:line="480" w:lineRule="auto"/>
        <w:jc w:val="both"/>
        <w:rPr>
          <w:rFonts w:ascii="Times New Roman" w:hAnsi="Times New Roman"/>
          <w:sz w:val="24"/>
          <w:szCs w:val="24"/>
        </w:rPr>
      </w:pPr>
    </w:p>
    <w:sectPr w:rsidR="00CA6B5B" w:rsidRPr="00197B48" w:rsidSect="003C4B4A">
      <w:endnotePr>
        <w:numFmt w:val="decimal"/>
      </w:endnotePr>
      <w:pgSz w:w="11900" w:h="16840"/>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521C50" w15:done="0"/>
  <w15:commentEx w15:paraId="6BE91FF4" w15:done="0"/>
  <w15:commentEx w15:paraId="398AC5F3" w15:paraIdParent="6BE91FF4" w15:done="0"/>
  <w15:commentEx w15:paraId="6107FE4B" w15:done="0"/>
  <w15:commentEx w15:paraId="7205F979" w15:done="0"/>
  <w15:commentEx w15:paraId="28A2C2FE" w15:paraIdParent="7205F979" w15:done="0"/>
  <w15:commentEx w15:paraId="3021B314" w15:done="0"/>
  <w15:commentEx w15:paraId="493A5CA1" w15:done="0"/>
  <w15:commentEx w15:paraId="4DC02472" w15:paraIdParent="493A5CA1" w15:done="0"/>
  <w15:commentEx w15:paraId="5106C2EE" w15:done="0"/>
  <w15:commentEx w15:paraId="2BEED5AC" w15:done="0"/>
  <w15:commentEx w15:paraId="748F1DE2" w15:done="0"/>
  <w15:commentEx w15:paraId="1B1202E0" w15:paraIdParent="748F1DE2" w15:done="0"/>
  <w15:commentEx w15:paraId="5000F931" w15:done="0"/>
  <w15:commentEx w15:paraId="27FAD058" w15:paraIdParent="5000F931" w15:done="0"/>
  <w15:commentEx w15:paraId="6787ECC6" w15:done="0"/>
  <w15:commentEx w15:paraId="0E189EA9" w15:paraIdParent="6787ECC6" w15:done="0"/>
  <w15:commentEx w15:paraId="7BD8908C" w15:done="0"/>
  <w15:commentEx w15:paraId="48023565" w15:done="0"/>
  <w15:commentEx w15:paraId="2AE11DDA" w15:paraIdParent="48023565" w15:done="0"/>
  <w15:commentEx w15:paraId="3712779E" w15:done="0"/>
  <w15:commentEx w15:paraId="1B3010B2" w15:done="0"/>
  <w15:commentEx w15:paraId="1BA290B6" w15:done="0"/>
  <w15:commentEx w15:paraId="1DFD3E4E" w15:done="0"/>
  <w15:commentEx w15:paraId="174BEE4F" w15:done="0"/>
  <w15:commentEx w15:paraId="57021A79" w15:done="0"/>
  <w15:commentEx w15:paraId="06BE82A1" w15:done="0"/>
  <w15:commentEx w15:paraId="55A618D4" w15:done="0"/>
  <w15:commentEx w15:paraId="60135BA6" w15:done="0"/>
  <w15:commentEx w15:paraId="61AFD8F4" w15:done="0"/>
  <w15:commentEx w15:paraId="3222E6D4" w15:done="0"/>
  <w15:commentEx w15:paraId="7FFE12DA" w15:done="0"/>
  <w15:commentEx w15:paraId="51262C1B" w15:done="0"/>
  <w15:commentEx w15:paraId="4076EBD7" w15:done="0"/>
  <w15:commentEx w15:paraId="7519BE1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36BC8E" w14:textId="77777777" w:rsidR="00416F87" w:rsidRDefault="00416F87" w:rsidP="00281BC4">
      <w:r>
        <w:separator/>
      </w:r>
    </w:p>
  </w:endnote>
  <w:endnote w:type="continuationSeparator" w:id="0">
    <w:p w14:paraId="0E3DA228" w14:textId="77777777" w:rsidR="00416F87" w:rsidRDefault="00416F87" w:rsidP="00281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C3748" w14:textId="77777777" w:rsidR="00416F87" w:rsidRDefault="00416F87" w:rsidP="00281BC4">
      <w:r>
        <w:separator/>
      </w:r>
    </w:p>
  </w:footnote>
  <w:footnote w:type="continuationSeparator" w:id="0">
    <w:p w14:paraId="066CD0D3" w14:textId="77777777" w:rsidR="00416F87" w:rsidRDefault="00416F87" w:rsidP="00281BC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AD22994"/>
    <w:multiLevelType w:val="hybridMultilevel"/>
    <w:tmpl w:val="8A52DBBA"/>
    <w:lvl w:ilvl="0" w:tplc="22649EF2">
      <w:start w:val="1"/>
      <w:numFmt w:val="bullet"/>
      <w:lvlText w:val="•"/>
      <w:lvlJc w:val="left"/>
      <w:pPr>
        <w:tabs>
          <w:tab w:val="num" w:pos="720"/>
        </w:tabs>
        <w:ind w:left="720" w:hanging="360"/>
      </w:pPr>
      <w:rPr>
        <w:rFonts w:ascii="Times" w:hAnsi="Times" w:hint="default"/>
      </w:rPr>
    </w:lvl>
    <w:lvl w:ilvl="1" w:tplc="34CE26B4" w:tentative="1">
      <w:start w:val="1"/>
      <w:numFmt w:val="bullet"/>
      <w:lvlText w:val="•"/>
      <w:lvlJc w:val="left"/>
      <w:pPr>
        <w:tabs>
          <w:tab w:val="num" w:pos="1440"/>
        </w:tabs>
        <w:ind w:left="1440" w:hanging="360"/>
      </w:pPr>
      <w:rPr>
        <w:rFonts w:ascii="Times" w:hAnsi="Times" w:hint="default"/>
      </w:rPr>
    </w:lvl>
    <w:lvl w:ilvl="2" w:tplc="22683188" w:tentative="1">
      <w:start w:val="1"/>
      <w:numFmt w:val="bullet"/>
      <w:lvlText w:val="•"/>
      <w:lvlJc w:val="left"/>
      <w:pPr>
        <w:tabs>
          <w:tab w:val="num" w:pos="2160"/>
        </w:tabs>
        <w:ind w:left="2160" w:hanging="360"/>
      </w:pPr>
      <w:rPr>
        <w:rFonts w:ascii="Times" w:hAnsi="Times" w:hint="default"/>
      </w:rPr>
    </w:lvl>
    <w:lvl w:ilvl="3" w:tplc="A962C5C8" w:tentative="1">
      <w:start w:val="1"/>
      <w:numFmt w:val="bullet"/>
      <w:lvlText w:val="•"/>
      <w:lvlJc w:val="left"/>
      <w:pPr>
        <w:tabs>
          <w:tab w:val="num" w:pos="2880"/>
        </w:tabs>
        <w:ind w:left="2880" w:hanging="360"/>
      </w:pPr>
      <w:rPr>
        <w:rFonts w:ascii="Times" w:hAnsi="Times" w:hint="default"/>
      </w:rPr>
    </w:lvl>
    <w:lvl w:ilvl="4" w:tplc="13B8BAFA" w:tentative="1">
      <w:start w:val="1"/>
      <w:numFmt w:val="bullet"/>
      <w:lvlText w:val="•"/>
      <w:lvlJc w:val="left"/>
      <w:pPr>
        <w:tabs>
          <w:tab w:val="num" w:pos="3600"/>
        </w:tabs>
        <w:ind w:left="3600" w:hanging="360"/>
      </w:pPr>
      <w:rPr>
        <w:rFonts w:ascii="Times" w:hAnsi="Times" w:hint="default"/>
      </w:rPr>
    </w:lvl>
    <w:lvl w:ilvl="5" w:tplc="AF889B9A" w:tentative="1">
      <w:start w:val="1"/>
      <w:numFmt w:val="bullet"/>
      <w:lvlText w:val="•"/>
      <w:lvlJc w:val="left"/>
      <w:pPr>
        <w:tabs>
          <w:tab w:val="num" w:pos="4320"/>
        </w:tabs>
        <w:ind w:left="4320" w:hanging="360"/>
      </w:pPr>
      <w:rPr>
        <w:rFonts w:ascii="Times" w:hAnsi="Times" w:hint="default"/>
      </w:rPr>
    </w:lvl>
    <w:lvl w:ilvl="6" w:tplc="CE88C5D6" w:tentative="1">
      <w:start w:val="1"/>
      <w:numFmt w:val="bullet"/>
      <w:lvlText w:val="•"/>
      <w:lvlJc w:val="left"/>
      <w:pPr>
        <w:tabs>
          <w:tab w:val="num" w:pos="5040"/>
        </w:tabs>
        <w:ind w:left="5040" w:hanging="360"/>
      </w:pPr>
      <w:rPr>
        <w:rFonts w:ascii="Times" w:hAnsi="Times" w:hint="default"/>
      </w:rPr>
    </w:lvl>
    <w:lvl w:ilvl="7" w:tplc="3F66BE6C" w:tentative="1">
      <w:start w:val="1"/>
      <w:numFmt w:val="bullet"/>
      <w:lvlText w:val="•"/>
      <w:lvlJc w:val="left"/>
      <w:pPr>
        <w:tabs>
          <w:tab w:val="num" w:pos="5760"/>
        </w:tabs>
        <w:ind w:left="5760" w:hanging="360"/>
      </w:pPr>
      <w:rPr>
        <w:rFonts w:ascii="Times" w:hAnsi="Times" w:hint="default"/>
      </w:rPr>
    </w:lvl>
    <w:lvl w:ilvl="8" w:tplc="B9B62B94" w:tentative="1">
      <w:start w:val="1"/>
      <w:numFmt w:val="bullet"/>
      <w:lvlText w:val="•"/>
      <w:lvlJc w:val="left"/>
      <w:pPr>
        <w:tabs>
          <w:tab w:val="num" w:pos="6480"/>
        </w:tabs>
        <w:ind w:left="6480" w:hanging="360"/>
      </w:pPr>
      <w:rPr>
        <w:rFonts w:ascii="Times" w:hAnsi="Times" w:hint="default"/>
      </w:rPr>
    </w:lvl>
  </w:abstractNum>
  <w:abstractNum w:abstractNumId="2">
    <w:nsid w:val="23CB67BE"/>
    <w:multiLevelType w:val="hybridMultilevel"/>
    <w:tmpl w:val="598CB1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7C16D46"/>
    <w:multiLevelType w:val="hybridMultilevel"/>
    <w:tmpl w:val="573036E4"/>
    <w:lvl w:ilvl="0" w:tplc="000F0409">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ice Miller">
    <w15:presenceInfo w15:providerId="Windows Live" w15:userId="1fa0f6a53c3f1f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oNotTrackMoves/>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659"/>
    <w:rsid w:val="000007EF"/>
    <w:rsid w:val="00000FFD"/>
    <w:rsid w:val="000011DD"/>
    <w:rsid w:val="0000170A"/>
    <w:rsid w:val="00001AEE"/>
    <w:rsid w:val="00003F61"/>
    <w:rsid w:val="00004616"/>
    <w:rsid w:val="00004A0B"/>
    <w:rsid w:val="00004BC1"/>
    <w:rsid w:val="00005065"/>
    <w:rsid w:val="00005161"/>
    <w:rsid w:val="00005C85"/>
    <w:rsid w:val="00010A18"/>
    <w:rsid w:val="0001194F"/>
    <w:rsid w:val="00011DC7"/>
    <w:rsid w:val="000123A4"/>
    <w:rsid w:val="00012441"/>
    <w:rsid w:val="000126E8"/>
    <w:rsid w:val="00013DCD"/>
    <w:rsid w:val="00014168"/>
    <w:rsid w:val="00014173"/>
    <w:rsid w:val="000148FE"/>
    <w:rsid w:val="00014A63"/>
    <w:rsid w:val="00014F1B"/>
    <w:rsid w:val="00017EDE"/>
    <w:rsid w:val="000200AE"/>
    <w:rsid w:val="000223AA"/>
    <w:rsid w:val="0002554C"/>
    <w:rsid w:val="00027661"/>
    <w:rsid w:val="000317E6"/>
    <w:rsid w:val="000318C9"/>
    <w:rsid w:val="00031A66"/>
    <w:rsid w:val="00031CF7"/>
    <w:rsid w:val="000326E8"/>
    <w:rsid w:val="00032A2F"/>
    <w:rsid w:val="0003516A"/>
    <w:rsid w:val="00035F9D"/>
    <w:rsid w:val="00040985"/>
    <w:rsid w:val="00041910"/>
    <w:rsid w:val="00041B8D"/>
    <w:rsid w:val="00041BC7"/>
    <w:rsid w:val="00041DFB"/>
    <w:rsid w:val="00042694"/>
    <w:rsid w:val="00042E25"/>
    <w:rsid w:val="00042FA4"/>
    <w:rsid w:val="000447DE"/>
    <w:rsid w:val="000469C2"/>
    <w:rsid w:val="000476EC"/>
    <w:rsid w:val="00051713"/>
    <w:rsid w:val="00052879"/>
    <w:rsid w:val="00053326"/>
    <w:rsid w:val="000535A1"/>
    <w:rsid w:val="00053E0A"/>
    <w:rsid w:val="000545A5"/>
    <w:rsid w:val="00054712"/>
    <w:rsid w:val="00060A74"/>
    <w:rsid w:val="00061190"/>
    <w:rsid w:val="00062BE5"/>
    <w:rsid w:val="00062CAB"/>
    <w:rsid w:val="00063A37"/>
    <w:rsid w:val="00063C6A"/>
    <w:rsid w:val="00064C33"/>
    <w:rsid w:val="00065307"/>
    <w:rsid w:val="00066F83"/>
    <w:rsid w:val="00070124"/>
    <w:rsid w:val="00071D99"/>
    <w:rsid w:val="000729F1"/>
    <w:rsid w:val="00074199"/>
    <w:rsid w:val="00077FB4"/>
    <w:rsid w:val="00080280"/>
    <w:rsid w:val="0008291C"/>
    <w:rsid w:val="000836FA"/>
    <w:rsid w:val="0009575E"/>
    <w:rsid w:val="00095FB0"/>
    <w:rsid w:val="00096F9B"/>
    <w:rsid w:val="000A0CEC"/>
    <w:rsid w:val="000A1DF6"/>
    <w:rsid w:val="000A2E78"/>
    <w:rsid w:val="000A3390"/>
    <w:rsid w:val="000A4BB9"/>
    <w:rsid w:val="000A5890"/>
    <w:rsid w:val="000A5E64"/>
    <w:rsid w:val="000A5E87"/>
    <w:rsid w:val="000A7659"/>
    <w:rsid w:val="000A7BE9"/>
    <w:rsid w:val="000A7F8E"/>
    <w:rsid w:val="000B0C74"/>
    <w:rsid w:val="000B1FD0"/>
    <w:rsid w:val="000B2BBE"/>
    <w:rsid w:val="000B3810"/>
    <w:rsid w:val="000B493C"/>
    <w:rsid w:val="000B57CE"/>
    <w:rsid w:val="000C3B3B"/>
    <w:rsid w:val="000C4BA2"/>
    <w:rsid w:val="000C4C8A"/>
    <w:rsid w:val="000C577B"/>
    <w:rsid w:val="000C6B1A"/>
    <w:rsid w:val="000C71C9"/>
    <w:rsid w:val="000C7673"/>
    <w:rsid w:val="000D2ED4"/>
    <w:rsid w:val="000D3051"/>
    <w:rsid w:val="000D377A"/>
    <w:rsid w:val="000D444F"/>
    <w:rsid w:val="000D4E79"/>
    <w:rsid w:val="000D530B"/>
    <w:rsid w:val="000D5562"/>
    <w:rsid w:val="000D5692"/>
    <w:rsid w:val="000D71B7"/>
    <w:rsid w:val="000E02EE"/>
    <w:rsid w:val="000E2E3B"/>
    <w:rsid w:val="000E3202"/>
    <w:rsid w:val="000E52D0"/>
    <w:rsid w:val="000E542B"/>
    <w:rsid w:val="000E5D80"/>
    <w:rsid w:val="000E6611"/>
    <w:rsid w:val="000E77E9"/>
    <w:rsid w:val="000E78FC"/>
    <w:rsid w:val="000E7A9F"/>
    <w:rsid w:val="000F06CC"/>
    <w:rsid w:val="000F1A91"/>
    <w:rsid w:val="000F1D3E"/>
    <w:rsid w:val="000F2703"/>
    <w:rsid w:val="000F2B16"/>
    <w:rsid w:val="000F3D19"/>
    <w:rsid w:val="000F3FC8"/>
    <w:rsid w:val="000F4039"/>
    <w:rsid w:val="000F5FAD"/>
    <w:rsid w:val="000F7226"/>
    <w:rsid w:val="000F7281"/>
    <w:rsid w:val="00101653"/>
    <w:rsid w:val="001025E8"/>
    <w:rsid w:val="0010439B"/>
    <w:rsid w:val="00104C2C"/>
    <w:rsid w:val="00105C45"/>
    <w:rsid w:val="00111CDF"/>
    <w:rsid w:val="0011255D"/>
    <w:rsid w:val="00112C66"/>
    <w:rsid w:val="00113453"/>
    <w:rsid w:val="0011366B"/>
    <w:rsid w:val="00113AB7"/>
    <w:rsid w:val="00113D47"/>
    <w:rsid w:val="001162AB"/>
    <w:rsid w:val="00120D79"/>
    <w:rsid w:val="00122B9F"/>
    <w:rsid w:val="00122F50"/>
    <w:rsid w:val="001230CC"/>
    <w:rsid w:val="001237FD"/>
    <w:rsid w:val="00123E40"/>
    <w:rsid w:val="00125EEE"/>
    <w:rsid w:val="001301B2"/>
    <w:rsid w:val="001303B3"/>
    <w:rsid w:val="00130A06"/>
    <w:rsid w:val="0013151D"/>
    <w:rsid w:val="00131DEF"/>
    <w:rsid w:val="0013229D"/>
    <w:rsid w:val="00132445"/>
    <w:rsid w:val="0013413A"/>
    <w:rsid w:val="00134A03"/>
    <w:rsid w:val="00135C84"/>
    <w:rsid w:val="00136411"/>
    <w:rsid w:val="00136BC5"/>
    <w:rsid w:val="00137E1A"/>
    <w:rsid w:val="0014138E"/>
    <w:rsid w:val="001424C3"/>
    <w:rsid w:val="0014256F"/>
    <w:rsid w:val="00145A5B"/>
    <w:rsid w:val="00145C19"/>
    <w:rsid w:val="00146486"/>
    <w:rsid w:val="00146B21"/>
    <w:rsid w:val="001472B1"/>
    <w:rsid w:val="00147A44"/>
    <w:rsid w:val="00147F8A"/>
    <w:rsid w:val="001522F3"/>
    <w:rsid w:val="00153A1C"/>
    <w:rsid w:val="0015452F"/>
    <w:rsid w:val="0015468C"/>
    <w:rsid w:val="00154E07"/>
    <w:rsid w:val="00155B1E"/>
    <w:rsid w:val="00156E9A"/>
    <w:rsid w:val="00160539"/>
    <w:rsid w:val="00160754"/>
    <w:rsid w:val="00160955"/>
    <w:rsid w:val="0016208A"/>
    <w:rsid w:val="00162181"/>
    <w:rsid w:val="00162AEA"/>
    <w:rsid w:val="00162E29"/>
    <w:rsid w:val="00162F53"/>
    <w:rsid w:val="00162FAD"/>
    <w:rsid w:val="00163C9B"/>
    <w:rsid w:val="00165049"/>
    <w:rsid w:val="00165B6A"/>
    <w:rsid w:val="00167253"/>
    <w:rsid w:val="00167B4F"/>
    <w:rsid w:val="00170A46"/>
    <w:rsid w:val="001720EB"/>
    <w:rsid w:val="00173087"/>
    <w:rsid w:val="00173D48"/>
    <w:rsid w:val="00175237"/>
    <w:rsid w:val="00176ECB"/>
    <w:rsid w:val="00177E53"/>
    <w:rsid w:val="00180C11"/>
    <w:rsid w:val="00180F05"/>
    <w:rsid w:val="00182C4A"/>
    <w:rsid w:val="0018377D"/>
    <w:rsid w:val="0018551E"/>
    <w:rsid w:val="001862C0"/>
    <w:rsid w:val="00187271"/>
    <w:rsid w:val="00190FDC"/>
    <w:rsid w:val="00191B90"/>
    <w:rsid w:val="0019320B"/>
    <w:rsid w:val="00194742"/>
    <w:rsid w:val="00195459"/>
    <w:rsid w:val="001976A5"/>
    <w:rsid w:val="00197B48"/>
    <w:rsid w:val="001A370F"/>
    <w:rsid w:val="001A4011"/>
    <w:rsid w:val="001A6B91"/>
    <w:rsid w:val="001B1CCB"/>
    <w:rsid w:val="001B29BB"/>
    <w:rsid w:val="001B2AB4"/>
    <w:rsid w:val="001B2B3D"/>
    <w:rsid w:val="001B3E74"/>
    <w:rsid w:val="001B42F2"/>
    <w:rsid w:val="001B55C9"/>
    <w:rsid w:val="001B62D6"/>
    <w:rsid w:val="001B6D27"/>
    <w:rsid w:val="001B76E6"/>
    <w:rsid w:val="001B77DB"/>
    <w:rsid w:val="001B7ACF"/>
    <w:rsid w:val="001C0A16"/>
    <w:rsid w:val="001C13EF"/>
    <w:rsid w:val="001C1FC0"/>
    <w:rsid w:val="001C2233"/>
    <w:rsid w:val="001C4A5B"/>
    <w:rsid w:val="001C4D6F"/>
    <w:rsid w:val="001C5914"/>
    <w:rsid w:val="001C5DF1"/>
    <w:rsid w:val="001C6AC7"/>
    <w:rsid w:val="001C78C9"/>
    <w:rsid w:val="001C79A7"/>
    <w:rsid w:val="001D4549"/>
    <w:rsid w:val="001D4E40"/>
    <w:rsid w:val="001D6010"/>
    <w:rsid w:val="001D67C1"/>
    <w:rsid w:val="001D6C47"/>
    <w:rsid w:val="001E2817"/>
    <w:rsid w:val="001E2862"/>
    <w:rsid w:val="001E2EFC"/>
    <w:rsid w:val="001E372A"/>
    <w:rsid w:val="001E494C"/>
    <w:rsid w:val="001E4F45"/>
    <w:rsid w:val="001E52AB"/>
    <w:rsid w:val="001E71EA"/>
    <w:rsid w:val="001E722E"/>
    <w:rsid w:val="001F0239"/>
    <w:rsid w:val="001F1AD5"/>
    <w:rsid w:val="001F1FD3"/>
    <w:rsid w:val="001F2C59"/>
    <w:rsid w:val="001F33F6"/>
    <w:rsid w:val="001F67AD"/>
    <w:rsid w:val="001F7CB9"/>
    <w:rsid w:val="00202208"/>
    <w:rsid w:val="002063E5"/>
    <w:rsid w:val="00210766"/>
    <w:rsid w:val="00210C59"/>
    <w:rsid w:val="00210FD4"/>
    <w:rsid w:val="0021163C"/>
    <w:rsid w:val="00211BA5"/>
    <w:rsid w:val="00212080"/>
    <w:rsid w:val="002122B3"/>
    <w:rsid w:val="00212770"/>
    <w:rsid w:val="0021288B"/>
    <w:rsid w:val="00212F94"/>
    <w:rsid w:val="00214CA5"/>
    <w:rsid w:val="0022061E"/>
    <w:rsid w:val="00220C2C"/>
    <w:rsid w:val="0022189C"/>
    <w:rsid w:val="00221EAC"/>
    <w:rsid w:val="00224F77"/>
    <w:rsid w:val="00226C25"/>
    <w:rsid w:val="00230A2D"/>
    <w:rsid w:val="00233CEE"/>
    <w:rsid w:val="002358EA"/>
    <w:rsid w:val="002368AD"/>
    <w:rsid w:val="00240EB7"/>
    <w:rsid w:val="0024475A"/>
    <w:rsid w:val="00244B9F"/>
    <w:rsid w:val="002459C7"/>
    <w:rsid w:val="00246B90"/>
    <w:rsid w:val="0025027C"/>
    <w:rsid w:val="002503DA"/>
    <w:rsid w:val="00250568"/>
    <w:rsid w:val="00250FED"/>
    <w:rsid w:val="00251975"/>
    <w:rsid w:val="00254347"/>
    <w:rsid w:val="00261E85"/>
    <w:rsid w:val="002635C0"/>
    <w:rsid w:val="0027396D"/>
    <w:rsid w:val="00281BC4"/>
    <w:rsid w:val="00281D7E"/>
    <w:rsid w:val="00282E63"/>
    <w:rsid w:val="00283F12"/>
    <w:rsid w:val="00285058"/>
    <w:rsid w:val="00285C9A"/>
    <w:rsid w:val="00286893"/>
    <w:rsid w:val="00286E90"/>
    <w:rsid w:val="0029036C"/>
    <w:rsid w:val="00290C37"/>
    <w:rsid w:val="002910B3"/>
    <w:rsid w:val="002915FC"/>
    <w:rsid w:val="00291C23"/>
    <w:rsid w:val="002930F2"/>
    <w:rsid w:val="00293F43"/>
    <w:rsid w:val="00293FBB"/>
    <w:rsid w:val="002953F2"/>
    <w:rsid w:val="00295B9C"/>
    <w:rsid w:val="00297AAA"/>
    <w:rsid w:val="002A02DD"/>
    <w:rsid w:val="002A23D8"/>
    <w:rsid w:val="002A40C2"/>
    <w:rsid w:val="002A5ADD"/>
    <w:rsid w:val="002A69BB"/>
    <w:rsid w:val="002A7DA6"/>
    <w:rsid w:val="002A7E75"/>
    <w:rsid w:val="002B03A4"/>
    <w:rsid w:val="002B0724"/>
    <w:rsid w:val="002B0759"/>
    <w:rsid w:val="002B0E55"/>
    <w:rsid w:val="002B1C67"/>
    <w:rsid w:val="002C2B03"/>
    <w:rsid w:val="002C2FBC"/>
    <w:rsid w:val="002C3034"/>
    <w:rsid w:val="002C3B33"/>
    <w:rsid w:val="002C3D6C"/>
    <w:rsid w:val="002C5DD4"/>
    <w:rsid w:val="002C5FF6"/>
    <w:rsid w:val="002C6408"/>
    <w:rsid w:val="002C65DE"/>
    <w:rsid w:val="002C687B"/>
    <w:rsid w:val="002D3FAD"/>
    <w:rsid w:val="002D48D6"/>
    <w:rsid w:val="002D53CD"/>
    <w:rsid w:val="002D6106"/>
    <w:rsid w:val="002E174A"/>
    <w:rsid w:val="002E4E22"/>
    <w:rsid w:val="002E5993"/>
    <w:rsid w:val="002E7762"/>
    <w:rsid w:val="002F04AD"/>
    <w:rsid w:val="002F0C27"/>
    <w:rsid w:val="002F1AE7"/>
    <w:rsid w:val="002F26E1"/>
    <w:rsid w:val="002F2F26"/>
    <w:rsid w:val="002F3AAE"/>
    <w:rsid w:val="002F3DC2"/>
    <w:rsid w:val="002F55AB"/>
    <w:rsid w:val="002F6FFD"/>
    <w:rsid w:val="002F76C8"/>
    <w:rsid w:val="00301EC7"/>
    <w:rsid w:val="00303CD9"/>
    <w:rsid w:val="00305BAC"/>
    <w:rsid w:val="00307A0B"/>
    <w:rsid w:val="00307B4E"/>
    <w:rsid w:val="003104FF"/>
    <w:rsid w:val="00312C9C"/>
    <w:rsid w:val="003155CD"/>
    <w:rsid w:val="00315988"/>
    <w:rsid w:val="00315BE6"/>
    <w:rsid w:val="00315C1B"/>
    <w:rsid w:val="00316EA5"/>
    <w:rsid w:val="003171CA"/>
    <w:rsid w:val="003217F4"/>
    <w:rsid w:val="00321EFC"/>
    <w:rsid w:val="00323B09"/>
    <w:rsid w:val="00324004"/>
    <w:rsid w:val="00324746"/>
    <w:rsid w:val="003250AB"/>
    <w:rsid w:val="00325581"/>
    <w:rsid w:val="003262B5"/>
    <w:rsid w:val="0032671E"/>
    <w:rsid w:val="00330565"/>
    <w:rsid w:val="00330B1B"/>
    <w:rsid w:val="00330F21"/>
    <w:rsid w:val="00332FEA"/>
    <w:rsid w:val="00334524"/>
    <w:rsid w:val="0033602A"/>
    <w:rsid w:val="0033657B"/>
    <w:rsid w:val="00336E60"/>
    <w:rsid w:val="0033765F"/>
    <w:rsid w:val="00340427"/>
    <w:rsid w:val="003405B3"/>
    <w:rsid w:val="00340650"/>
    <w:rsid w:val="003416C2"/>
    <w:rsid w:val="00341B41"/>
    <w:rsid w:val="00341D34"/>
    <w:rsid w:val="00344B87"/>
    <w:rsid w:val="00344CBE"/>
    <w:rsid w:val="00345490"/>
    <w:rsid w:val="00347536"/>
    <w:rsid w:val="003475DC"/>
    <w:rsid w:val="0035096C"/>
    <w:rsid w:val="00350A79"/>
    <w:rsid w:val="003532DA"/>
    <w:rsid w:val="00354C04"/>
    <w:rsid w:val="00357B6E"/>
    <w:rsid w:val="00360369"/>
    <w:rsid w:val="003608BF"/>
    <w:rsid w:val="0036187D"/>
    <w:rsid w:val="003631D4"/>
    <w:rsid w:val="00363A55"/>
    <w:rsid w:val="003641E1"/>
    <w:rsid w:val="00364548"/>
    <w:rsid w:val="00364AE7"/>
    <w:rsid w:val="0036796E"/>
    <w:rsid w:val="0036797A"/>
    <w:rsid w:val="0037450F"/>
    <w:rsid w:val="00374FAA"/>
    <w:rsid w:val="003756F0"/>
    <w:rsid w:val="00377E49"/>
    <w:rsid w:val="00377F1B"/>
    <w:rsid w:val="00380411"/>
    <w:rsid w:val="003807C3"/>
    <w:rsid w:val="00381EDD"/>
    <w:rsid w:val="0038325F"/>
    <w:rsid w:val="003833A2"/>
    <w:rsid w:val="0038348D"/>
    <w:rsid w:val="003836CF"/>
    <w:rsid w:val="003855D2"/>
    <w:rsid w:val="0038677A"/>
    <w:rsid w:val="00386898"/>
    <w:rsid w:val="00386992"/>
    <w:rsid w:val="00386AF4"/>
    <w:rsid w:val="00386D14"/>
    <w:rsid w:val="00390C11"/>
    <w:rsid w:val="00390F2A"/>
    <w:rsid w:val="00391AE5"/>
    <w:rsid w:val="003921D7"/>
    <w:rsid w:val="0039476D"/>
    <w:rsid w:val="00395F2D"/>
    <w:rsid w:val="00396514"/>
    <w:rsid w:val="003975DF"/>
    <w:rsid w:val="003A0BB7"/>
    <w:rsid w:val="003A1FCF"/>
    <w:rsid w:val="003A2341"/>
    <w:rsid w:val="003A45F5"/>
    <w:rsid w:val="003A5575"/>
    <w:rsid w:val="003A5C9D"/>
    <w:rsid w:val="003A72F5"/>
    <w:rsid w:val="003A7557"/>
    <w:rsid w:val="003B00B7"/>
    <w:rsid w:val="003B0CFB"/>
    <w:rsid w:val="003B14B9"/>
    <w:rsid w:val="003B1EC2"/>
    <w:rsid w:val="003B2301"/>
    <w:rsid w:val="003B29F0"/>
    <w:rsid w:val="003B3579"/>
    <w:rsid w:val="003B40F5"/>
    <w:rsid w:val="003B4485"/>
    <w:rsid w:val="003B46BA"/>
    <w:rsid w:val="003B5715"/>
    <w:rsid w:val="003B5821"/>
    <w:rsid w:val="003B5C89"/>
    <w:rsid w:val="003B6F8C"/>
    <w:rsid w:val="003C1AAF"/>
    <w:rsid w:val="003C264C"/>
    <w:rsid w:val="003C4802"/>
    <w:rsid w:val="003C48D3"/>
    <w:rsid w:val="003C4B4A"/>
    <w:rsid w:val="003C5AD3"/>
    <w:rsid w:val="003C62D2"/>
    <w:rsid w:val="003C66FE"/>
    <w:rsid w:val="003C6C02"/>
    <w:rsid w:val="003C777B"/>
    <w:rsid w:val="003D0300"/>
    <w:rsid w:val="003D16BF"/>
    <w:rsid w:val="003D2D28"/>
    <w:rsid w:val="003D2FB5"/>
    <w:rsid w:val="003D360A"/>
    <w:rsid w:val="003D3613"/>
    <w:rsid w:val="003D38DB"/>
    <w:rsid w:val="003D76EA"/>
    <w:rsid w:val="003E1537"/>
    <w:rsid w:val="003E196D"/>
    <w:rsid w:val="003E1991"/>
    <w:rsid w:val="003E20C0"/>
    <w:rsid w:val="003E30FF"/>
    <w:rsid w:val="003E3C56"/>
    <w:rsid w:val="003E3E98"/>
    <w:rsid w:val="003E54AD"/>
    <w:rsid w:val="003E6095"/>
    <w:rsid w:val="003E7BD7"/>
    <w:rsid w:val="003F17D2"/>
    <w:rsid w:val="003F3339"/>
    <w:rsid w:val="003F409C"/>
    <w:rsid w:val="003F707C"/>
    <w:rsid w:val="003F78BD"/>
    <w:rsid w:val="00401368"/>
    <w:rsid w:val="004018C8"/>
    <w:rsid w:val="00402E2C"/>
    <w:rsid w:val="00403C23"/>
    <w:rsid w:val="00404FEE"/>
    <w:rsid w:val="0040671B"/>
    <w:rsid w:val="00407525"/>
    <w:rsid w:val="00410571"/>
    <w:rsid w:val="00411F81"/>
    <w:rsid w:val="00412698"/>
    <w:rsid w:val="00412E83"/>
    <w:rsid w:val="0041475C"/>
    <w:rsid w:val="00415620"/>
    <w:rsid w:val="004164C9"/>
    <w:rsid w:val="00416F87"/>
    <w:rsid w:val="004172B6"/>
    <w:rsid w:val="004179F7"/>
    <w:rsid w:val="00420D93"/>
    <w:rsid w:val="00421530"/>
    <w:rsid w:val="00421ADB"/>
    <w:rsid w:val="00422F36"/>
    <w:rsid w:val="004231B2"/>
    <w:rsid w:val="004235F6"/>
    <w:rsid w:val="00425612"/>
    <w:rsid w:val="00426CC0"/>
    <w:rsid w:val="0043165E"/>
    <w:rsid w:val="004324B1"/>
    <w:rsid w:val="00432C62"/>
    <w:rsid w:val="00432E8C"/>
    <w:rsid w:val="00432EAC"/>
    <w:rsid w:val="0043338B"/>
    <w:rsid w:val="00436F41"/>
    <w:rsid w:val="004378AD"/>
    <w:rsid w:val="00441FBC"/>
    <w:rsid w:val="00442496"/>
    <w:rsid w:val="00444584"/>
    <w:rsid w:val="00444635"/>
    <w:rsid w:val="004452ED"/>
    <w:rsid w:val="00446F71"/>
    <w:rsid w:val="00446F87"/>
    <w:rsid w:val="0044752D"/>
    <w:rsid w:val="00450454"/>
    <w:rsid w:val="0045047E"/>
    <w:rsid w:val="00450D83"/>
    <w:rsid w:val="00452991"/>
    <w:rsid w:val="00454B7C"/>
    <w:rsid w:val="00455AFF"/>
    <w:rsid w:val="0045718F"/>
    <w:rsid w:val="00460668"/>
    <w:rsid w:val="004622C5"/>
    <w:rsid w:val="0046332D"/>
    <w:rsid w:val="00464A84"/>
    <w:rsid w:val="00465E54"/>
    <w:rsid w:val="00466512"/>
    <w:rsid w:val="00467077"/>
    <w:rsid w:val="00467475"/>
    <w:rsid w:val="00470C70"/>
    <w:rsid w:val="004713D4"/>
    <w:rsid w:val="00471A33"/>
    <w:rsid w:val="004735DE"/>
    <w:rsid w:val="00473881"/>
    <w:rsid w:val="00473BE6"/>
    <w:rsid w:val="00474119"/>
    <w:rsid w:val="004745D3"/>
    <w:rsid w:val="00474E73"/>
    <w:rsid w:val="00477192"/>
    <w:rsid w:val="00481044"/>
    <w:rsid w:val="0048265C"/>
    <w:rsid w:val="004837E6"/>
    <w:rsid w:val="00483F3A"/>
    <w:rsid w:val="00484F09"/>
    <w:rsid w:val="00486B63"/>
    <w:rsid w:val="0048711D"/>
    <w:rsid w:val="00490528"/>
    <w:rsid w:val="00490A61"/>
    <w:rsid w:val="00491B36"/>
    <w:rsid w:val="00491E60"/>
    <w:rsid w:val="00492A11"/>
    <w:rsid w:val="00492E66"/>
    <w:rsid w:val="00493F19"/>
    <w:rsid w:val="004956A6"/>
    <w:rsid w:val="00495DC1"/>
    <w:rsid w:val="004965F9"/>
    <w:rsid w:val="00496630"/>
    <w:rsid w:val="00496790"/>
    <w:rsid w:val="00496C26"/>
    <w:rsid w:val="004A1D70"/>
    <w:rsid w:val="004A28DC"/>
    <w:rsid w:val="004A36A3"/>
    <w:rsid w:val="004A38DA"/>
    <w:rsid w:val="004A3BC5"/>
    <w:rsid w:val="004A5AAC"/>
    <w:rsid w:val="004A6FE0"/>
    <w:rsid w:val="004A71C9"/>
    <w:rsid w:val="004B00BC"/>
    <w:rsid w:val="004C1658"/>
    <w:rsid w:val="004C1BDB"/>
    <w:rsid w:val="004C1CEB"/>
    <w:rsid w:val="004C20F9"/>
    <w:rsid w:val="004C3580"/>
    <w:rsid w:val="004C3E00"/>
    <w:rsid w:val="004C583A"/>
    <w:rsid w:val="004D0EFC"/>
    <w:rsid w:val="004D23B5"/>
    <w:rsid w:val="004D3E68"/>
    <w:rsid w:val="004E03EB"/>
    <w:rsid w:val="004E2103"/>
    <w:rsid w:val="004E4D4F"/>
    <w:rsid w:val="004E52C3"/>
    <w:rsid w:val="004E5D0C"/>
    <w:rsid w:val="004E6A12"/>
    <w:rsid w:val="004E6E44"/>
    <w:rsid w:val="004E7681"/>
    <w:rsid w:val="004E7698"/>
    <w:rsid w:val="004E7D68"/>
    <w:rsid w:val="004F1491"/>
    <w:rsid w:val="004F1502"/>
    <w:rsid w:val="004F1CE0"/>
    <w:rsid w:val="004F2907"/>
    <w:rsid w:val="004F5211"/>
    <w:rsid w:val="004F5528"/>
    <w:rsid w:val="004F5554"/>
    <w:rsid w:val="004F6110"/>
    <w:rsid w:val="00501634"/>
    <w:rsid w:val="005022F8"/>
    <w:rsid w:val="00502836"/>
    <w:rsid w:val="00502C3A"/>
    <w:rsid w:val="00503EF8"/>
    <w:rsid w:val="00504A44"/>
    <w:rsid w:val="00506494"/>
    <w:rsid w:val="00511CA6"/>
    <w:rsid w:val="00513421"/>
    <w:rsid w:val="0051568D"/>
    <w:rsid w:val="005215F8"/>
    <w:rsid w:val="00521B25"/>
    <w:rsid w:val="00522E8E"/>
    <w:rsid w:val="00523885"/>
    <w:rsid w:val="00523D04"/>
    <w:rsid w:val="00524B5D"/>
    <w:rsid w:val="0052570A"/>
    <w:rsid w:val="005265BE"/>
    <w:rsid w:val="0052686D"/>
    <w:rsid w:val="0052693C"/>
    <w:rsid w:val="0052758C"/>
    <w:rsid w:val="00527BA1"/>
    <w:rsid w:val="00530F44"/>
    <w:rsid w:val="005314E1"/>
    <w:rsid w:val="00532B2F"/>
    <w:rsid w:val="00534355"/>
    <w:rsid w:val="00534F5E"/>
    <w:rsid w:val="0053516B"/>
    <w:rsid w:val="005352A6"/>
    <w:rsid w:val="005357ED"/>
    <w:rsid w:val="00535A22"/>
    <w:rsid w:val="00535B46"/>
    <w:rsid w:val="00537630"/>
    <w:rsid w:val="0054143B"/>
    <w:rsid w:val="00541B88"/>
    <w:rsid w:val="0054415C"/>
    <w:rsid w:val="00544277"/>
    <w:rsid w:val="00544CCF"/>
    <w:rsid w:val="00544F33"/>
    <w:rsid w:val="005454EB"/>
    <w:rsid w:val="005475EC"/>
    <w:rsid w:val="00550314"/>
    <w:rsid w:val="005513B2"/>
    <w:rsid w:val="00554DD9"/>
    <w:rsid w:val="005564BD"/>
    <w:rsid w:val="00557FFB"/>
    <w:rsid w:val="00560DA0"/>
    <w:rsid w:val="005623F8"/>
    <w:rsid w:val="0056298D"/>
    <w:rsid w:val="005647BE"/>
    <w:rsid w:val="00564AA5"/>
    <w:rsid w:val="00567E05"/>
    <w:rsid w:val="00571197"/>
    <w:rsid w:val="005718F3"/>
    <w:rsid w:val="00571DC6"/>
    <w:rsid w:val="005732E9"/>
    <w:rsid w:val="00575263"/>
    <w:rsid w:val="005761A2"/>
    <w:rsid w:val="005764DD"/>
    <w:rsid w:val="005771D7"/>
    <w:rsid w:val="005800A8"/>
    <w:rsid w:val="00580E0F"/>
    <w:rsid w:val="00581925"/>
    <w:rsid w:val="00582BCF"/>
    <w:rsid w:val="0058516E"/>
    <w:rsid w:val="00585CB5"/>
    <w:rsid w:val="0058791E"/>
    <w:rsid w:val="00590DB2"/>
    <w:rsid w:val="005924D9"/>
    <w:rsid w:val="0059286D"/>
    <w:rsid w:val="00593B3A"/>
    <w:rsid w:val="005957C5"/>
    <w:rsid w:val="00595DE2"/>
    <w:rsid w:val="00596BA2"/>
    <w:rsid w:val="005971D7"/>
    <w:rsid w:val="005974B7"/>
    <w:rsid w:val="005A282B"/>
    <w:rsid w:val="005A4F70"/>
    <w:rsid w:val="005A5326"/>
    <w:rsid w:val="005B05EC"/>
    <w:rsid w:val="005B18D8"/>
    <w:rsid w:val="005B1971"/>
    <w:rsid w:val="005B5D5D"/>
    <w:rsid w:val="005B5ED9"/>
    <w:rsid w:val="005B6645"/>
    <w:rsid w:val="005C08A8"/>
    <w:rsid w:val="005C26D5"/>
    <w:rsid w:val="005C26F0"/>
    <w:rsid w:val="005C38AD"/>
    <w:rsid w:val="005C4440"/>
    <w:rsid w:val="005C51A0"/>
    <w:rsid w:val="005C5237"/>
    <w:rsid w:val="005C5599"/>
    <w:rsid w:val="005C632A"/>
    <w:rsid w:val="005C706E"/>
    <w:rsid w:val="005D04A4"/>
    <w:rsid w:val="005D177C"/>
    <w:rsid w:val="005D210C"/>
    <w:rsid w:val="005D4DA4"/>
    <w:rsid w:val="005D5DB4"/>
    <w:rsid w:val="005D6587"/>
    <w:rsid w:val="005E23EB"/>
    <w:rsid w:val="005E305B"/>
    <w:rsid w:val="005E3C23"/>
    <w:rsid w:val="005E52C1"/>
    <w:rsid w:val="005E5E47"/>
    <w:rsid w:val="005E6D57"/>
    <w:rsid w:val="005F1C2D"/>
    <w:rsid w:val="005F300C"/>
    <w:rsid w:val="005F5080"/>
    <w:rsid w:val="005F5AE0"/>
    <w:rsid w:val="005F5F33"/>
    <w:rsid w:val="005F62B7"/>
    <w:rsid w:val="005F6ECD"/>
    <w:rsid w:val="005F7FA6"/>
    <w:rsid w:val="006004EB"/>
    <w:rsid w:val="00600B21"/>
    <w:rsid w:val="006013F6"/>
    <w:rsid w:val="00602625"/>
    <w:rsid w:val="00602D82"/>
    <w:rsid w:val="0060396A"/>
    <w:rsid w:val="006044CB"/>
    <w:rsid w:val="00605E6E"/>
    <w:rsid w:val="00606469"/>
    <w:rsid w:val="00607B13"/>
    <w:rsid w:val="00607F25"/>
    <w:rsid w:val="00610753"/>
    <w:rsid w:val="00611565"/>
    <w:rsid w:val="00613646"/>
    <w:rsid w:val="0061415C"/>
    <w:rsid w:val="00615920"/>
    <w:rsid w:val="00615996"/>
    <w:rsid w:val="00615B6F"/>
    <w:rsid w:val="00616BE4"/>
    <w:rsid w:val="006178D6"/>
    <w:rsid w:val="006221BE"/>
    <w:rsid w:val="006224EF"/>
    <w:rsid w:val="00623695"/>
    <w:rsid w:val="00624074"/>
    <w:rsid w:val="00625EF9"/>
    <w:rsid w:val="006263E8"/>
    <w:rsid w:val="00626A03"/>
    <w:rsid w:val="00626AAC"/>
    <w:rsid w:val="00630EF5"/>
    <w:rsid w:val="00631015"/>
    <w:rsid w:val="00633B46"/>
    <w:rsid w:val="00634444"/>
    <w:rsid w:val="00634AB8"/>
    <w:rsid w:val="00635CD0"/>
    <w:rsid w:val="00635DC1"/>
    <w:rsid w:val="00635EB4"/>
    <w:rsid w:val="00637FCC"/>
    <w:rsid w:val="00642AC1"/>
    <w:rsid w:val="0064310C"/>
    <w:rsid w:val="006437D5"/>
    <w:rsid w:val="00643D5C"/>
    <w:rsid w:val="0064423C"/>
    <w:rsid w:val="00644504"/>
    <w:rsid w:val="00644753"/>
    <w:rsid w:val="00644830"/>
    <w:rsid w:val="00644D2E"/>
    <w:rsid w:val="00645C44"/>
    <w:rsid w:val="0064664E"/>
    <w:rsid w:val="00646D86"/>
    <w:rsid w:val="006507E4"/>
    <w:rsid w:val="00650858"/>
    <w:rsid w:val="00650FB5"/>
    <w:rsid w:val="00652FC1"/>
    <w:rsid w:val="006534C9"/>
    <w:rsid w:val="00655256"/>
    <w:rsid w:val="0065559A"/>
    <w:rsid w:val="00655679"/>
    <w:rsid w:val="00655C88"/>
    <w:rsid w:val="006563AF"/>
    <w:rsid w:val="00656743"/>
    <w:rsid w:val="006604D0"/>
    <w:rsid w:val="00660AEA"/>
    <w:rsid w:val="006614DC"/>
    <w:rsid w:val="00664659"/>
    <w:rsid w:val="00664A84"/>
    <w:rsid w:val="00664D3E"/>
    <w:rsid w:val="0066502A"/>
    <w:rsid w:val="00667AA1"/>
    <w:rsid w:val="00671060"/>
    <w:rsid w:val="006729C0"/>
    <w:rsid w:val="00673781"/>
    <w:rsid w:val="00673C96"/>
    <w:rsid w:val="00674F3B"/>
    <w:rsid w:val="006754A5"/>
    <w:rsid w:val="00676461"/>
    <w:rsid w:val="006775E3"/>
    <w:rsid w:val="006775F1"/>
    <w:rsid w:val="00677C3A"/>
    <w:rsid w:val="0068009B"/>
    <w:rsid w:val="006801DB"/>
    <w:rsid w:val="00682B58"/>
    <w:rsid w:val="00683162"/>
    <w:rsid w:val="00684313"/>
    <w:rsid w:val="006854A9"/>
    <w:rsid w:val="00686060"/>
    <w:rsid w:val="006865E9"/>
    <w:rsid w:val="006867A0"/>
    <w:rsid w:val="00686AFB"/>
    <w:rsid w:val="00686D6B"/>
    <w:rsid w:val="00687A50"/>
    <w:rsid w:val="00690463"/>
    <w:rsid w:val="00691BA8"/>
    <w:rsid w:val="006941EF"/>
    <w:rsid w:val="00695E39"/>
    <w:rsid w:val="00695F9D"/>
    <w:rsid w:val="0069666A"/>
    <w:rsid w:val="00696D13"/>
    <w:rsid w:val="00696F85"/>
    <w:rsid w:val="006A148E"/>
    <w:rsid w:val="006A293A"/>
    <w:rsid w:val="006A3A99"/>
    <w:rsid w:val="006A3B61"/>
    <w:rsid w:val="006A3E29"/>
    <w:rsid w:val="006A65F8"/>
    <w:rsid w:val="006A6D4B"/>
    <w:rsid w:val="006B0A3A"/>
    <w:rsid w:val="006B0BBB"/>
    <w:rsid w:val="006B0D15"/>
    <w:rsid w:val="006B15CE"/>
    <w:rsid w:val="006B1D16"/>
    <w:rsid w:val="006B2716"/>
    <w:rsid w:val="006B342A"/>
    <w:rsid w:val="006B4265"/>
    <w:rsid w:val="006B4D8F"/>
    <w:rsid w:val="006B6238"/>
    <w:rsid w:val="006B7CE6"/>
    <w:rsid w:val="006C0657"/>
    <w:rsid w:val="006C1056"/>
    <w:rsid w:val="006C4573"/>
    <w:rsid w:val="006C5335"/>
    <w:rsid w:val="006C605D"/>
    <w:rsid w:val="006C7359"/>
    <w:rsid w:val="006D0990"/>
    <w:rsid w:val="006D13D4"/>
    <w:rsid w:val="006D1BD4"/>
    <w:rsid w:val="006D1ECA"/>
    <w:rsid w:val="006D22A0"/>
    <w:rsid w:val="006D3413"/>
    <w:rsid w:val="006D6D21"/>
    <w:rsid w:val="006D7988"/>
    <w:rsid w:val="006E19B8"/>
    <w:rsid w:val="006E54D5"/>
    <w:rsid w:val="006E629E"/>
    <w:rsid w:val="006E7D10"/>
    <w:rsid w:val="006F0EB9"/>
    <w:rsid w:val="006F0F0A"/>
    <w:rsid w:val="006F114D"/>
    <w:rsid w:val="006F1861"/>
    <w:rsid w:val="006F3730"/>
    <w:rsid w:val="006F4C5E"/>
    <w:rsid w:val="006F55A9"/>
    <w:rsid w:val="006F5796"/>
    <w:rsid w:val="006F645B"/>
    <w:rsid w:val="006F7470"/>
    <w:rsid w:val="0070045B"/>
    <w:rsid w:val="0070097C"/>
    <w:rsid w:val="00701668"/>
    <w:rsid w:val="00703604"/>
    <w:rsid w:val="00704F6C"/>
    <w:rsid w:val="00706DC5"/>
    <w:rsid w:val="007074FA"/>
    <w:rsid w:val="00707C9F"/>
    <w:rsid w:val="00710385"/>
    <w:rsid w:val="00712E77"/>
    <w:rsid w:val="00713C35"/>
    <w:rsid w:val="00713F80"/>
    <w:rsid w:val="0072129C"/>
    <w:rsid w:val="007221CD"/>
    <w:rsid w:val="00725A59"/>
    <w:rsid w:val="00725B9D"/>
    <w:rsid w:val="007270EC"/>
    <w:rsid w:val="00727D11"/>
    <w:rsid w:val="007310FC"/>
    <w:rsid w:val="007318BA"/>
    <w:rsid w:val="00732521"/>
    <w:rsid w:val="007327B9"/>
    <w:rsid w:val="0073378A"/>
    <w:rsid w:val="007337B0"/>
    <w:rsid w:val="00735E1A"/>
    <w:rsid w:val="00736463"/>
    <w:rsid w:val="007368E2"/>
    <w:rsid w:val="00736EE9"/>
    <w:rsid w:val="0073705B"/>
    <w:rsid w:val="00737546"/>
    <w:rsid w:val="00737DD4"/>
    <w:rsid w:val="007401F8"/>
    <w:rsid w:val="00740F4C"/>
    <w:rsid w:val="007411F3"/>
    <w:rsid w:val="00742F41"/>
    <w:rsid w:val="00743B2A"/>
    <w:rsid w:val="00744F7A"/>
    <w:rsid w:val="00745F59"/>
    <w:rsid w:val="00746013"/>
    <w:rsid w:val="00747A6F"/>
    <w:rsid w:val="00750E19"/>
    <w:rsid w:val="00751414"/>
    <w:rsid w:val="00751613"/>
    <w:rsid w:val="00751E72"/>
    <w:rsid w:val="007534C7"/>
    <w:rsid w:val="00754688"/>
    <w:rsid w:val="00754DD5"/>
    <w:rsid w:val="00755299"/>
    <w:rsid w:val="00756D76"/>
    <w:rsid w:val="00756DFD"/>
    <w:rsid w:val="00756E10"/>
    <w:rsid w:val="00757D7F"/>
    <w:rsid w:val="0076018B"/>
    <w:rsid w:val="0076098C"/>
    <w:rsid w:val="0076493C"/>
    <w:rsid w:val="00767218"/>
    <w:rsid w:val="00767ECA"/>
    <w:rsid w:val="007703C6"/>
    <w:rsid w:val="00770DD7"/>
    <w:rsid w:val="007712EA"/>
    <w:rsid w:val="007724CA"/>
    <w:rsid w:val="00772AC4"/>
    <w:rsid w:val="00773C9E"/>
    <w:rsid w:val="00773E96"/>
    <w:rsid w:val="00774624"/>
    <w:rsid w:val="0077546F"/>
    <w:rsid w:val="007754D4"/>
    <w:rsid w:val="00775EAC"/>
    <w:rsid w:val="00776572"/>
    <w:rsid w:val="00777566"/>
    <w:rsid w:val="00780AB8"/>
    <w:rsid w:val="00782271"/>
    <w:rsid w:val="00786A88"/>
    <w:rsid w:val="00790570"/>
    <w:rsid w:val="00791D5E"/>
    <w:rsid w:val="007929A8"/>
    <w:rsid w:val="00792DFE"/>
    <w:rsid w:val="00793FE3"/>
    <w:rsid w:val="00795134"/>
    <w:rsid w:val="00797070"/>
    <w:rsid w:val="00797BAD"/>
    <w:rsid w:val="007A25BB"/>
    <w:rsid w:val="007A2B7E"/>
    <w:rsid w:val="007A3B61"/>
    <w:rsid w:val="007A3D24"/>
    <w:rsid w:val="007A410E"/>
    <w:rsid w:val="007A447C"/>
    <w:rsid w:val="007A487B"/>
    <w:rsid w:val="007A66A4"/>
    <w:rsid w:val="007A770F"/>
    <w:rsid w:val="007B12EE"/>
    <w:rsid w:val="007B2B0D"/>
    <w:rsid w:val="007B62CC"/>
    <w:rsid w:val="007B74B1"/>
    <w:rsid w:val="007B7881"/>
    <w:rsid w:val="007C3C72"/>
    <w:rsid w:val="007C650F"/>
    <w:rsid w:val="007C6A7F"/>
    <w:rsid w:val="007C79BF"/>
    <w:rsid w:val="007D075B"/>
    <w:rsid w:val="007D0849"/>
    <w:rsid w:val="007D10CD"/>
    <w:rsid w:val="007D5C8E"/>
    <w:rsid w:val="007E065C"/>
    <w:rsid w:val="007E24FC"/>
    <w:rsid w:val="007E733D"/>
    <w:rsid w:val="007E7413"/>
    <w:rsid w:val="007E796F"/>
    <w:rsid w:val="007F5CCD"/>
    <w:rsid w:val="007F6650"/>
    <w:rsid w:val="00800098"/>
    <w:rsid w:val="008003C3"/>
    <w:rsid w:val="008009FF"/>
    <w:rsid w:val="00801605"/>
    <w:rsid w:val="00802682"/>
    <w:rsid w:val="00804AF6"/>
    <w:rsid w:val="00804DB9"/>
    <w:rsid w:val="008055B0"/>
    <w:rsid w:val="00811CD7"/>
    <w:rsid w:val="008142C9"/>
    <w:rsid w:val="0081546D"/>
    <w:rsid w:val="00816B95"/>
    <w:rsid w:val="008201C3"/>
    <w:rsid w:val="0082158C"/>
    <w:rsid w:val="008225B8"/>
    <w:rsid w:val="00823768"/>
    <w:rsid w:val="00823889"/>
    <w:rsid w:val="00830149"/>
    <w:rsid w:val="00831CE9"/>
    <w:rsid w:val="008336DF"/>
    <w:rsid w:val="00833BFE"/>
    <w:rsid w:val="0083479E"/>
    <w:rsid w:val="00834B47"/>
    <w:rsid w:val="00836ABB"/>
    <w:rsid w:val="008370E4"/>
    <w:rsid w:val="00837323"/>
    <w:rsid w:val="0084060D"/>
    <w:rsid w:val="00840FB0"/>
    <w:rsid w:val="00841291"/>
    <w:rsid w:val="00841C93"/>
    <w:rsid w:val="00842A2F"/>
    <w:rsid w:val="00843310"/>
    <w:rsid w:val="0084423D"/>
    <w:rsid w:val="00847286"/>
    <w:rsid w:val="008474A1"/>
    <w:rsid w:val="008510A4"/>
    <w:rsid w:val="008512D5"/>
    <w:rsid w:val="00851CBC"/>
    <w:rsid w:val="00851E63"/>
    <w:rsid w:val="00852439"/>
    <w:rsid w:val="00852CD8"/>
    <w:rsid w:val="00853622"/>
    <w:rsid w:val="00854981"/>
    <w:rsid w:val="008549CF"/>
    <w:rsid w:val="00855328"/>
    <w:rsid w:val="00857417"/>
    <w:rsid w:val="00857DDF"/>
    <w:rsid w:val="008610E5"/>
    <w:rsid w:val="00861C28"/>
    <w:rsid w:val="00861CFD"/>
    <w:rsid w:val="00862E4F"/>
    <w:rsid w:val="00866396"/>
    <w:rsid w:val="008673DA"/>
    <w:rsid w:val="00870869"/>
    <w:rsid w:val="00870BFF"/>
    <w:rsid w:val="00870F49"/>
    <w:rsid w:val="0087186A"/>
    <w:rsid w:val="00874214"/>
    <w:rsid w:val="0087501E"/>
    <w:rsid w:val="00875E61"/>
    <w:rsid w:val="00875E95"/>
    <w:rsid w:val="00876831"/>
    <w:rsid w:val="0087689C"/>
    <w:rsid w:val="00876CB5"/>
    <w:rsid w:val="00876F63"/>
    <w:rsid w:val="008771CA"/>
    <w:rsid w:val="00877533"/>
    <w:rsid w:val="00877DC1"/>
    <w:rsid w:val="008800C2"/>
    <w:rsid w:val="0088167C"/>
    <w:rsid w:val="0088282D"/>
    <w:rsid w:val="008829CB"/>
    <w:rsid w:val="00885FBD"/>
    <w:rsid w:val="00886215"/>
    <w:rsid w:val="00891B64"/>
    <w:rsid w:val="00892B7F"/>
    <w:rsid w:val="00892CFE"/>
    <w:rsid w:val="00892F19"/>
    <w:rsid w:val="008933A2"/>
    <w:rsid w:val="00893D46"/>
    <w:rsid w:val="008956DD"/>
    <w:rsid w:val="00896A90"/>
    <w:rsid w:val="00897EC5"/>
    <w:rsid w:val="008A01BA"/>
    <w:rsid w:val="008A0BA6"/>
    <w:rsid w:val="008A0FA6"/>
    <w:rsid w:val="008A23E0"/>
    <w:rsid w:val="008A256F"/>
    <w:rsid w:val="008A3C69"/>
    <w:rsid w:val="008A6EC9"/>
    <w:rsid w:val="008B0CD4"/>
    <w:rsid w:val="008B4C5C"/>
    <w:rsid w:val="008B4DAA"/>
    <w:rsid w:val="008B5ABC"/>
    <w:rsid w:val="008B5EEF"/>
    <w:rsid w:val="008C242D"/>
    <w:rsid w:val="008C2D0B"/>
    <w:rsid w:val="008C3B24"/>
    <w:rsid w:val="008C48B6"/>
    <w:rsid w:val="008C7787"/>
    <w:rsid w:val="008C7AAE"/>
    <w:rsid w:val="008C7FE2"/>
    <w:rsid w:val="008D02D0"/>
    <w:rsid w:val="008D0F64"/>
    <w:rsid w:val="008D38A7"/>
    <w:rsid w:val="008D4573"/>
    <w:rsid w:val="008D56AA"/>
    <w:rsid w:val="008D58DC"/>
    <w:rsid w:val="008D5AE0"/>
    <w:rsid w:val="008D7173"/>
    <w:rsid w:val="008E127F"/>
    <w:rsid w:val="008E195D"/>
    <w:rsid w:val="008E1C3C"/>
    <w:rsid w:val="008E32C2"/>
    <w:rsid w:val="008E4E6E"/>
    <w:rsid w:val="008E5A9F"/>
    <w:rsid w:val="008E7203"/>
    <w:rsid w:val="008E75D8"/>
    <w:rsid w:val="008F367F"/>
    <w:rsid w:val="008F38E5"/>
    <w:rsid w:val="008F4133"/>
    <w:rsid w:val="008F47D3"/>
    <w:rsid w:val="008F5210"/>
    <w:rsid w:val="008F7C4D"/>
    <w:rsid w:val="008F7CA5"/>
    <w:rsid w:val="00902B6C"/>
    <w:rsid w:val="00902E42"/>
    <w:rsid w:val="00903B44"/>
    <w:rsid w:val="009041A2"/>
    <w:rsid w:val="00904DA2"/>
    <w:rsid w:val="009050FA"/>
    <w:rsid w:val="009057E5"/>
    <w:rsid w:val="00906BF6"/>
    <w:rsid w:val="009074A6"/>
    <w:rsid w:val="009123FC"/>
    <w:rsid w:val="0091309A"/>
    <w:rsid w:val="009146DE"/>
    <w:rsid w:val="00915E82"/>
    <w:rsid w:val="00917112"/>
    <w:rsid w:val="00922972"/>
    <w:rsid w:val="00922D42"/>
    <w:rsid w:val="0092353E"/>
    <w:rsid w:val="0092530A"/>
    <w:rsid w:val="00926B62"/>
    <w:rsid w:val="00927344"/>
    <w:rsid w:val="00930CD2"/>
    <w:rsid w:val="00933601"/>
    <w:rsid w:val="009337F7"/>
    <w:rsid w:val="00934E57"/>
    <w:rsid w:val="009351F7"/>
    <w:rsid w:val="00936BDE"/>
    <w:rsid w:val="00937C2F"/>
    <w:rsid w:val="0094053C"/>
    <w:rsid w:val="00941FF9"/>
    <w:rsid w:val="0094391E"/>
    <w:rsid w:val="00943E6B"/>
    <w:rsid w:val="00947C9F"/>
    <w:rsid w:val="009520F1"/>
    <w:rsid w:val="00953CFC"/>
    <w:rsid w:val="00954D4B"/>
    <w:rsid w:val="00955185"/>
    <w:rsid w:val="009558A7"/>
    <w:rsid w:val="009558D8"/>
    <w:rsid w:val="00960D1A"/>
    <w:rsid w:val="00960FA8"/>
    <w:rsid w:val="00960FB0"/>
    <w:rsid w:val="009627D8"/>
    <w:rsid w:val="0096335E"/>
    <w:rsid w:val="00963B1A"/>
    <w:rsid w:val="00963C58"/>
    <w:rsid w:val="00970C4C"/>
    <w:rsid w:val="009726C3"/>
    <w:rsid w:val="00973065"/>
    <w:rsid w:val="00982D78"/>
    <w:rsid w:val="00982E9B"/>
    <w:rsid w:val="009837CB"/>
    <w:rsid w:val="0098479A"/>
    <w:rsid w:val="00986873"/>
    <w:rsid w:val="00986D01"/>
    <w:rsid w:val="00986DBC"/>
    <w:rsid w:val="009879F8"/>
    <w:rsid w:val="00987D6A"/>
    <w:rsid w:val="00992364"/>
    <w:rsid w:val="0099248F"/>
    <w:rsid w:val="00993FB2"/>
    <w:rsid w:val="00994768"/>
    <w:rsid w:val="00995593"/>
    <w:rsid w:val="009960B2"/>
    <w:rsid w:val="00997A74"/>
    <w:rsid w:val="00997C9A"/>
    <w:rsid w:val="009A0DE5"/>
    <w:rsid w:val="009A12F9"/>
    <w:rsid w:val="009A2772"/>
    <w:rsid w:val="009A2983"/>
    <w:rsid w:val="009A2A5E"/>
    <w:rsid w:val="009A3327"/>
    <w:rsid w:val="009A48FC"/>
    <w:rsid w:val="009A66A9"/>
    <w:rsid w:val="009B102D"/>
    <w:rsid w:val="009B25F6"/>
    <w:rsid w:val="009B2B62"/>
    <w:rsid w:val="009B3381"/>
    <w:rsid w:val="009B4DB4"/>
    <w:rsid w:val="009B578B"/>
    <w:rsid w:val="009C0442"/>
    <w:rsid w:val="009C0FEC"/>
    <w:rsid w:val="009C1547"/>
    <w:rsid w:val="009C1EB6"/>
    <w:rsid w:val="009C2672"/>
    <w:rsid w:val="009C2D80"/>
    <w:rsid w:val="009C3167"/>
    <w:rsid w:val="009C439A"/>
    <w:rsid w:val="009C45A3"/>
    <w:rsid w:val="009C56D2"/>
    <w:rsid w:val="009C6886"/>
    <w:rsid w:val="009C740A"/>
    <w:rsid w:val="009C7E05"/>
    <w:rsid w:val="009D0C46"/>
    <w:rsid w:val="009D33BF"/>
    <w:rsid w:val="009D4265"/>
    <w:rsid w:val="009E003E"/>
    <w:rsid w:val="009E0410"/>
    <w:rsid w:val="009E17BF"/>
    <w:rsid w:val="009E2D4E"/>
    <w:rsid w:val="009E358C"/>
    <w:rsid w:val="009E3A63"/>
    <w:rsid w:val="009E45B6"/>
    <w:rsid w:val="009E5163"/>
    <w:rsid w:val="009E70A4"/>
    <w:rsid w:val="009E7E9B"/>
    <w:rsid w:val="009F2847"/>
    <w:rsid w:val="009F401E"/>
    <w:rsid w:val="009F601E"/>
    <w:rsid w:val="009F64FB"/>
    <w:rsid w:val="009F678A"/>
    <w:rsid w:val="009F6959"/>
    <w:rsid w:val="00A0197C"/>
    <w:rsid w:val="00A02394"/>
    <w:rsid w:val="00A02DA7"/>
    <w:rsid w:val="00A0331E"/>
    <w:rsid w:val="00A05D16"/>
    <w:rsid w:val="00A078D1"/>
    <w:rsid w:val="00A10833"/>
    <w:rsid w:val="00A11E8B"/>
    <w:rsid w:val="00A11EC0"/>
    <w:rsid w:val="00A123F6"/>
    <w:rsid w:val="00A12704"/>
    <w:rsid w:val="00A12FA9"/>
    <w:rsid w:val="00A131FD"/>
    <w:rsid w:val="00A13946"/>
    <w:rsid w:val="00A13A9C"/>
    <w:rsid w:val="00A14B8E"/>
    <w:rsid w:val="00A15010"/>
    <w:rsid w:val="00A177F4"/>
    <w:rsid w:val="00A17D65"/>
    <w:rsid w:val="00A211FC"/>
    <w:rsid w:val="00A2353E"/>
    <w:rsid w:val="00A2598F"/>
    <w:rsid w:val="00A25D25"/>
    <w:rsid w:val="00A2639E"/>
    <w:rsid w:val="00A3024F"/>
    <w:rsid w:val="00A30AF8"/>
    <w:rsid w:val="00A3144A"/>
    <w:rsid w:val="00A36D63"/>
    <w:rsid w:val="00A371B8"/>
    <w:rsid w:val="00A37613"/>
    <w:rsid w:val="00A400B3"/>
    <w:rsid w:val="00A41389"/>
    <w:rsid w:val="00A41BC7"/>
    <w:rsid w:val="00A41C78"/>
    <w:rsid w:val="00A43614"/>
    <w:rsid w:val="00A4536C"/>
    <w:rsid w:val="00A504AA"/>
    <w:rsid w:val="00A5208C"/>
    <w:rsid w:val="00A536C1"/>
    <w:rsid w:val="00A539AD"/>
    <w:rsid w:val="00A53BAB"/>
    <w:rsid w:val="00A55714"/>
    <w:rsid w:val="00A56120"/>
    <w:rsid w:val="00A56FF5"/>
    <w:rsid w:val="00A57250"/>
    <w:rsid w:val="00A601DF"/>
    <w:rsid w:val="00A61074"/>
    <w:rsid w:val="00A615CD"/>
    <w:rsid w:val="00A63C91"/>
    <w:rsid w:val="00A64EF3"/>
    <w:rsid w:val="00A65F6F"/>
    <w:rsid w:val="00A6600A"/>
    <w:rsid w:val="00A6697D"/>
    <w:rsid w:val="00A67AF4"/>
    <w:rsid w:val="00A67BB7"/>
    <w:rsid w:val="00A72291"/>
    <w:rsid w:val="00A73145"/>
    <w:rsid w:val="00A7490C"/>
    <w:rsid w:val="00A76B53"/>
    <w:rsid w:val="00A76E5B"/>
    <w:rsid w:val="00A806A0"/>
    <w:rsid w:val="00A8136A"/>
    <w:rsid w:val="00A819B6"/>
    <w:rsid w:val="00A82609"/>
    <w:rsid w:val="00A82B00"/>
    <w:rsid w:val="00A845E1"/>
    <w:rsid w:val="00A847FD"/>
    <w:rsid w:val="00A84A71"/>
    <w:rsid w:val="00A85171"/>
    <w:rsid w:val="00A859B4"/>
    <w:rsid w:val="00A87202"/>
    <w:rsid w:val="00A87683"/>
    <w:rsid w:val="00A87FB6"/>
    <w:rsid w:val="00A913C8"/>
    <w:rsid w:val="00A915BB"/>
    <w:rsid w:val="00A92747"/>
    <w:rsid w:val="00A93213"/>
    <w:rsid w:val="00A93BD2"/>
    <w:rsid w:val="00A93CBD"/>
    <w:rsid w:val="00A94CD3"/>
    <w:rsid w:val="00A95951"/>
    <w:rsid w:val="00AA025E"/>
    <w:rsid w:val="00AA498E"/>
    <w:rsid w:val="00AA5364"/>
    <w:rsid w:val="00AA552A"/>
    <w:rsid w:val="00AA68D2"/>
    <w:rsid w:val="00AA7130"/>
    <w:rsid w:val="00AB0A50"/>
    <w:rsid w:val="00AB0C94"/>
    <w:rsid w:val="00AB15F3"/>
    <w:rsid w:val="00AB1F6F"/>
    <w:rsid w:val="00AB32DC"/>
    <w:rsid w:val="00AB3C9A"/>
    <w:rsid w:val="00AB43B2"/>
    <w:rsid w:val="00AB4F91"/>
    <w:rsid w:val="00AC27CD"/>
    <w:rsid w:val="00AC2D49"/>
    <w:rsid w:val="00AC3B6D"/>
    <w:rsid w:val="00AC518F"/>
    <w:rsid w:val="00AC6E23"/>
    <w:rsid w:val="00AC744C"/>
    <w:rsid w:val="00AD06DD"/>
    <w:rsid w:val="00AD06FC"/>
    <w:rsid w:val="00AD18AF"/>
    <w:rsid w:val="00AD445E"/>
    <w:rsid w:val="00AD4543"/>
    <w:rsid w:val="00AD6A06"/>
    <w:rsid w:val="00AD6DA8"/>
    <w:rsid w:val="00AE0312"/>
    <w:rsid w:val="00AE336A"/>
    <w:rsid w:val="00AE418B"/>
    <w:rsid w:val="00AE47F1"/>
    <w:rsid w:val="00AE69D2"/>
    <w:rsid w:val="00AE6D3F"/>
    <w:rsid w:val="00AF218A"/>
    <w:rsid w:val="00AF2252"/>
    <w:rsid w:val="00AF6164"/>
    <w:rsid w:val="00AF647C"/>
    <w:rsid w:val="00AF6864"/>
    <w:rsid w:val="00AF735A"/>
    <w:rsid w:val="00B01D1E"/>
    <w:rsid w:val="00B0325C"/>
    <w:rsid w:val="00B0425C"/>
    <w:rsid w:val="00B0443D"/>
    <w:rsid w:val="00B051A7"/>
    <w:rsid w:val="00B075B4"/>
    <w:rsid w:val="00B079ED"/>
    <w:rsid w:val="00B07F37"/>
    <w:rsid w:val="00B113E8"/>
    <w:rsid w:val="00B16CCA"/>
    <w:rsid w:val="00B17188"/>
    <w:rsid w:val="00B1741C"/>
    <w:rsid w:val="00B17788"/>
    <w:rsid w:val="00B22050"/>
    <w:rsid w:val="00B22662"/>
    <w:rsid w:val="00B22BB1"/>
    <w:rsid w:val="00B232CD"/>
    <w:rsid w:val="00B23C2B"/>
    <w:rsid w:val="00B2403A"/>
    <w:rsid w:val="00B2415C"/>
    <w:rsid w:val="00B2435B"/>
    <w:rsid w:val="00B2539A"/>
    <w:rsid w:val="00B25D45"/>
    <w:rsid w:val="00B2751D"/>
    <w:rsid w:val="00B27EB5"/>
    <w:rsid w:val="00B30FEB"/>
    <w:rsid w:val="00B33E59"/>
    <w:rsid w:val="00B34150"/>
    <w:rsid w:val="00B349A8"/>
    <w:rsid w:val="00B35780"/>
    <w:rsid w:val="00B3683A"/>
    <w:rsid w:val="00B37B67"/>
    <w:rsid w:val="00B41696"/>
    <w:rsid w:val="00B42324"/>
    <w:rsid w:val="00B426CA"/>
    <w:rsid w:val="00B43EB7"/>
    <w:rsid w:val="00B43F55"/>
    <w:rsid w:val="00B44158"/>
    <w:rsid w:val="00B45B8F"/>
    <w:rsid w:val="00B50D43"/>
    <w:rsid w:val="00B516CD"/>
    <w:rsid w:val="00B51D7C"/>
    <w:rsid w:val="00B52A8D"/>
    <w:rsid w:val="00B55209"/>
    <w:rsid w:val="00B55DF9"/>
    <w:rsid w:val="00B55E4C"/>
    <w:rsid w:val="00B55FAE"/>
    <w:rsid w:val="00B600F8"/>
    <w:rsid w:val="00B60681"/>
    <w:rsid w:val="00B60BF5"/>
    <w:rsid w:val="00B612B9"/>
    <w:rsid w:val="00B61E88"/>
    <w:rsid w:val="00B620C4"/>
    <w:rsid w:val="00B6215A"/>
    <w:rsid w:val="00B64B5A"/>
    <w:rsid w:val="00B64DB9"/>
    <w:rsid w:val="00B65CCC"/>
    <w:rsid w:val="00B67A13"/>
    <w:rsid w:val="00B72F3B"/>
    <w:rsid w:val="00B73AC6"/>
    <w:rsid w:val="00B74578"/>
    <w:rsid w:val="00B75F9B"/>
    <w:rsid w:val="00B771CB"/>
    <w:rsid w:val="00B7772A"/>
    <w:rsid w:val="00B80574"/>
    <w:rsid w:val="00B8126F"/>
    <w:rsid w:val="00B8205C"/>
    <w:rsid w:val="00B83089"/>
    <w:rsid w:val="00B83C31"/>
    <w:rsid w:val="00B83FBB"/>
    <w:rsid w:val="00B8420D"/>
    <w:rsid w:val="00B844BB"/>
    <w:rsid w:val="00B848A4"/>
    <w:rsid w:val="00B84F13"/>
    <w:rsid w:val="00B85667"/>
    <w:rsid w:val="00B8568B"/>
    <w:rsid w:val="00B87042"/>
    <w:rsid w:val="00B87DC5"/>
    <w:rsid w:val="00B90D80"/>
    <w:rsid w:val="00B91637"/>
    <w:rsid w:val="00B9200D"/>
    <w:rsid w:val="00B94FF4"/>
    <w:rsid w:val="00B95636"/>
    <w:rsid w:val="00B957B0"/>
    <w:rsid w:val="00B96076"/>
    <w:rsid w:val="00B977EB"/>
    <w:rsid w:val="00B9785B"/>
    <w:rsid w:val="00BA10BA"/>
    <w:rsid w:val="00BA1716"/>
    <w:rsid w:val="00BA346D"/>
    <w:rsid w:val="00BA5CB6"/>
    <w:rsid w:val="00BA64A8"/>
    <w:rsid w:val="00BA69CF"/>
    <w:rsid w:val="00BA7011"/>
    <w:rsid w:val="00BA77E1"/>
    <w:rsid w:val="00BB06DB"/>
    <w:rsid w:val="00BB16FC"/>
    <w:rsid w:val="00BB33D4"/>
    <w:rsid w:val="00BB4870"/>
    <w:rsid w:val="00BB78B0"/>
    <w:rsid w:val="00BB7D5E"/>
    <w:rsid w:val="00BB7F18"/>
    <w:rsid w:val="00BC2A18"/>
    <w:rsid w:val="00BC3212"/>
    <w:rsid w:val="00BC49DD"/>
    <w:rsid w:val="00BC54E0"/>
    <w:rsid w:val="00BC5E00"/>
    <w:rsid w:val="00BC6629"/>
    <w:rsid w:val="00BD0300"/>
    <w:rsid w:val="00BD0BDD"/>
    <w:rsid w:val="00BD1D24"/>
    <w:rsid w:val="00BD4379"/>
    <w:rsid w:val="00BD4EDF"/>
    <w:rsid w:val="00BD51DB"/>
    <w:rsid w:val="00BD525C"/>
    <w:rsid w:val="00BD60E9"/>
    <w:rsid w:val="00BD6A2C"/>
    <w:rsid w:val="00BE1E8E"/>
    <w:rsid w:val="00BE2D32"/>
    <w:rsid w:val="00BE31BF"/>
    <w:rsid w:val="00BE67A5"/>
    <w:rsid w:val="00BE7E4D"/>
    <w:rsid w:val="00BF0730"/>
    <w:rsid w:val="00BF0AB6"/>
    <w:rsid w:val="00BF117B"/>
    <w:rsid w:val="00BF4F07"/>
    <w:rsid w:val="00BF6803"/>
    <w:rsid w:val="00BF6845"/>
    <w:rsid w:val="00BF6B45"/>
    <w:rsid w:val="00BF6F58"/>
    <w:rsid w:val="00BF7953"/>
    <w:rsid w:val="00BF7ACE"/>
    <w:rsid w:val="00C0025D"/>
    <w:rsid w:val="00C00810"/>
    <w:rsid w:val="00C00BB7"/>
    <w:rsid w:val="00C0190C"/>
    <w:rsid w:val="00C02E55"/>
    <w:rsid w:val="00C04ED1"/>
    <w:rsid w:val="00C050B9"/>
    <w:rsid w:val="00C05783"/>
    <w:rsid w:val="00C05DCD"/>
    <w:rsid w:val="00C06B35"/>
    <w:rsid w:val="00C1000D"/>
    <w:rsid w:val="00C10598"/>
    <w:rsid w:val="00C11398"/>
    <w:rsid w:val="00C12991"/>
    <w:rsid w:val="00C13180"/>
    <w:rsid w:val="00C133EC"/>
    <w:rsid w:val="00C13497"/>
    <w:rsid w:val="00C14E63"/>
    <w:rsid w:val="00C15B66"/>
    <w:rsid w:val="00C15CC1"/>
    <w:rsid w:val="00C16A7E"/>
    <w:rsid w:val="00C17EF5"/>
    <w:rsid w:val="00C207C6"/>
    <w:rsid w:val="00C20BB4"/>
    <w:rsid w:val="00C26848"/>
    <w:rsid w:val="00C30576"/>
    <w:rsid w:val="00C31ACB"/>
    <w:rsid w:val="00C35087"/>
    <w:rsid w:val="00C36116"/>
    <w:rsid w:val="00C369A3"/>
    <w:rsid w:val="00C402F1"/>
    <w:rsid w:val="00C40889"/>
    <w:rsid w:val="00C40ADB"/>
    <w:rsid w:val="00C413C7"/>
    <w:rsid w:val="00C41636"/>
    <w:rsid w:val="00C41B68"/>
    <w:rsid w:val="00C4220F"/>
    <w:rsid w:val="00C42785"/>
    <w:rsid w:val="00C43094"/>
    <w:rsid w:val="00C44E42"/>
    <w:rsid w:val="00C472F1"/>
    <w:rsid w:val="00C50B8B"/>
    <w:rsid w:val="00C50BDD"/>
    <w:rsid w:val="00C51B31"/>
    <w:rsid w:val="00C52A52"/>
    <w:rsid w:val="00C52CD1"/>
    <w:rsid w:val="00C52E48"/>
    <w:rsid w:val="00C53BBA"/>
    <w:rsid w:val="00C540AA"/>
    <w:rsid w:val="00C540FF"/>
    <w:rsid w:val="00C549AB"/>
    <w:rsid w:val="00C552AA"/>
    <w:rsid w:val="00C55674"/>
    <w:rsid w:val="00C55DC5"/>
    <w:rsid w:val="00C57A96"/>
    <w:rsid w:val="00C6075A"/>
    <w:rsid w:val="00C615F8"/>
    <w:rsid w:val="00C64E16"/>
    <w:rsid w:val="00C64E2E"/>
    <w:rsid w:val="00C65C1B"/>
    <w:rsid w:val="00C66D85"/>
    <w:rsid w:val="00C6786D"/>
    <w:rsid w:val="00C7259C"/>
    <w:rsid w:val="00C7329A"/>
    <w:rsid w:val="00C74799"/>
    <w:rsid w:val="00C76D0A"/>
    <w:rsid w:val="00C77452"/>
    <w:rsid w:val="00C779CA"/>
    <w:rsid w:val="00C805F2"/>
    <w:rsid w:val="00C80EEC"/>
    <w:rsid w:val="00C81805"/>
    <w:rsid w:val="00C82D4E"/>
    <w:rsid w:val="00C8319F"/>
    <w:rsid w:val="00C83987"/>
    <w:rsid w:val="00C83D9F"/>
    <w:rsid w:val="00C842EF"/>
    <w:rsid w:val="00C851A5"/>
    <w:rsid w:val="00C85203"/>
    <w:rsid w:val="00C86441"/>
    <w:rsid w:val="00C86C62"/>
    <w:rsid w:val="00C870AC"/>
    <w:rsid w:val="00C87E7D"/>
    <w:rsid w:val="00C87EFE"/>
    <w:rsid w:val="00C9044F"/>
    <w:rsid w:val="00C90DB7"/>
    <w:rsid w:val="00C90DC5"/>
    <w:rsid w:val="00C924B5"/>
    <w:rsid w:val="00C92C6F"/>
    <w:rsid w:val="00C941DD"/>
    <w:rsid w:val="00CA00A9"/>
    <w:rsid w:val="00CA0AC9"/>
    <w:rsid w:val="00CA1694"/>
    <w:rsid w:val="00CA2868"/>
    <w:rsid w:val="00CA28A5"/>
    <w:rsid w:val="00CA2DF4"/>
    <w:rsid w:val="00CA34F0"/>
    <w:rsid w:val="00CA3CD8"/>
    <w:rsid w:val="00CA3DA5"/>
    <w:rsid w:val="00CA3EE9"/>
    <w:rsid w:val="00CA47F5"/>
    <w:rsid w:val="00CA4BBD"/>
    <w:rsid w:val="00CA5002"/>
    <w:rsid w:val="00CA564E"/>
    <w:rsid w:val="00CA69E7"/>
    <w:rsid w:val="00CA6B5B"/>
    <w:rsid w:val="00CB1060"/>
    <w:rsid w:val="00CB108C"/>
    <w:rsid w:val="00CB1478"/>
    <w:rsid w:val="00CB184F"/>
    <w:rsid w:val="00CB1D24"/>
    <w:rsid w:val="00CB20CA"/>
    <w:rsid w:val="00CB5653"/>
    <w:rsid w:val="00CB5E28"/>
    <w:rsid w:val="00CB6AA4"/>
    <w:rsid w:val="00CC026B"/>
    <w:rsid w:val="00CC21F2"/>
    <w:rsid w:val="00CC35DE"/>
    <w:rsid w:val="00CC3B7A"/>
    <w:rsid w:val="00CC51EA"/>
    <w:rsid w:val="00CD091B"/>
    <w:rsid w:val="00CD36F3"/>
    <w:rsid w:val="00CD396B"/>
    <w:rsid w:val="00CD501E"/>
    <w:rsid w:val="00CD543E"/>
    <w:rsid w:val="00CD616F"/>
    <w:rsid w:val="00CD6362"/>
    <w:rsid w:val="00CD699A"/>
    <w:rsid w:val="00CD709B"/>
    <w:rsid w:val="00CD75FA"/>
    <w:rsid w:val="00CD7B10"/>
    <w:rsid w:val="00CD7DB2"/>
    <w:rsid w:val="00CD7E5B"/>
    <w:rsid w:val="00CE0175"/>
    <w:rsid w:val="00CE059D"/>
    <w:rsid w:val="00CE0C9E"/>
    <w:rsid w:val="00CE0D2F"/>
    <w:rsid w:val="00CE1AF8"/>
    <w:rsid w:val="00CE2A11"/>
    <w:rsid w:val="00CE2B69"/>
    <w:rsid w:val="00CE4753"/>
    <w:rsid w:val="00CE4FF8"/>
    <w:rsid w:val="00CE5563"/>
    <w:rsid w:val="00CE5FCE"/>
    <w:rsid w:val="00CF24B8"/>
    <w:rsid w:val="00CF2560"/>
    <w:rsid w:val="00CF2A94"/>
    <w:rsid w:val="00CF2B6A"/>
    <w:rsid w:val="00CF4E7B"/>
    <w:rsid w:val="00CF620B"/>
    <w:rsid w:val="00CF6CC8"/>
    <w:rsid w:val="00D003BF"/>
    <w:rsid w:val="00D01D71"/>
    <w:rsid w:val="00D024B7"/>
    <w:rsid w:val="00D03847"/>
    <w:rsid w:val="00D04492"/>
    <w:rsid w:val="00D0475B"/>
    <w:rsid w:val="00D04E1F"/>
    <w:rsid w:val="00D058A4"/>
    <w:rsid w:val="00D0596D"/>
    <w:rsid w:val="00D0724C"/>
    <w:rsid w:val="00D07B31"/>
    <w:rsid w:val="00D1236D"/>
    <w:rsid w:val="00D128A0"/>
    <w:rsid w:val="00D135D1"/>
    <w:rsid w:val="00D13DC8"/>
    <w:rsid w:val="00D14277"/>
    <w:rsid w:val="00D153AF"/>
    <w:rsid w:val="00D1557C"/>
    <w:rsid w:val="00D15CA2"/>
    <w:rsid w:val="00D172D7"/>
    <w:rsid w:val="00D200A5"/>
    <w:rsid w:val="00D208B7"/>
    <w:rsid w:val="00D24B62"/>
    <w:rsid w:val="00D2560D"/>
    <w:rsid w:val="00D26E3B"/>
    <w:rsid w:val="00D27105"/>
    <w:rsid w:val="00D27970"/>
    <w:rsid w:val="00D3023A"/>
    <w:rsid w:val="00D30E10"/>
    <w:rsid w:val="00D30E97"/>
    <w:rsid w:val="00D32695"/>
    <w:rsid w:val="00D4053F"/>
    <w:rsid w:val="00D408D3"/>
    <w:rsid w:val="00D420DD"/>
    <w:rsid w:val="00D43405"/>
    <w:rsid w:val="00D445C2"/>
    <w:rsid w:val="00D47A66"/>
    <w:rsid w:val="00D47B9C"/>
    <w:rsid w:val="00D50C52"/>
    <w:rsid w:val="00D51099"/>
    <w:rsid w:val="00D513C7"/>
    <w:rsid w:val="00D51A01"/>
    <w:rsid w:val="00D51C4D"/>
    <w:rsid w:val="00D524BC"/>
    <w:rsid w:val="00D528B0"/>
    <w:rsid w:val="00D52B3B"/>
    <w:rsid w:val="00D53182"/>
    <w:rsid w:val="00D57619"/>
    <w:rsid w:val="00D6025F"/>
    <w:rsid w:val="00D6326D"/>
    <w:rsid w:val="00D6328F"/>
    <w:rsid w:val="00D63652"/>
    <w:rsid w:val="00D63C93"/>
    <w:rsid w:val="00D65704"/>
    <w:rsid w:val="00D66014"/>
    <w:rsid w:val="00D66090"/>
    <w:rsid w:val="00D666AB"/>
    <w:rsid w:val="00D66897"/>
    <w:rsid w:val="00D67CC1"/>
    <w:rsid w:val="00D70D83"/>
    <w:rsid w:val="00D70DBA"/>
    <w:rsid w:val="00D71073"/>
    <w:rsid w:val="00D71297"/>
    <w:rsid w:val="00D7193A"/>
    <w:rsid w:val="00D72A1F"/>
    <w:rsid w:val="00D72D50"/>
    <w:rsid w:val="00D73DA7"/>
    <w:rsid w:val="00D75CA8"/>
    <w:rsid w:val="00D76B18"/>
    <w:rsid w:val="00D807C1"/>
    <w:rsid w:val="00D84C87"/>
    <w:rsid w:val="00D84E26"/>
    <w:rsid w:val="00D85857"/>
    <w:rsid w:val="00D85F97"/>
    <w:rsid w:val="00D86F20"/>
    <w:rsid w:val="00D87948"/>
    <w:rsid w:val="00D87FB2"/>
    <w:rsid w:val="00D92854"/>
    <w:rsid w:val="00D92D2F"/>
    <w:rsid w:val="00D93ADE"/>
    <w:rsid w:val="00DA177C"/>
    <w:rsid w:val="00DA1A46"/>
    <w:rsid w:val="00DA3511"/>
    <w:rsid w:val="00DA5D06"/>
    <w:rsid w:val="00DB079A"/>
    <w:rsid w:val="00DB12E1"/>
    <w:rsid w:val="00DB2918"/>
    <w:rsid w:val="00DB3BB6"/>
    <w:rsid w:val="00DB48A4"/>
    <w:rsid w:val="00DB58FD"/>
    <w:rsid w:val="00DB6C00"/>
    <w:rsid w:val="00DC0741"/>
    <w:rsid w:val="00DC0FAF"/>
    <w:rsid w:val="00DC1B85"/>
    <w:rsid w:val="00DC4455"/>
    <w:rsid w:val="00DC6069"/>
    <w:rsid w:val="00DC7118"/>
    <w:rsid w:val="00DC76A8"/>
    <w:rsid w:val="00DD14C1"/>
    <w:rsid w:val="00DD269B"/>
    <w:rsid w:val="00DD4021"/>
    <w:rsid w:val="00DE02C4"/>
    <w:rsid w:val="00DE0967"/>
    <w:rsid w:val="00DE0B46"/>
    <w:rsid w:val="00DE0D64"/>
    <w:rsid w:val="00DE2ED6"/>
    <w:rsid w:val="00DE3051"/>
    <w:rsid w:val="00DE5433"/>
    <w:rsid w:val="00DE5503"/>
    <w:rsid w:val="00DE5E65"/>
    <w:rsid w:val="00DE75EF"/>
    <w:rsid w:val="00DE7FEF"/>
    <w:rsid w:val="00DF626B"/>
    <w:rsid w:val="00DF6864"/>
    <w:rsid w:val="00DF6EB1"/>
    <w:rsid w:val="00E00626"/>
    <w:rsid w:val="00E018A4"/>
    <w:rsid w:val="00E01F30"/>
    <w:rsid w:val="00E02522"/>
    <w:rsid w:val="00E03D10"/>
    <w:rsid w:val="00E03FAA"/>
    <w:rsid w:val="00E04E0C"/>
    <w:rsid w:val="00E07A6D"/>
    <w:rsid w:val="00E10A2C"/>
    <w:rsid w:val="00E125F2"/>
    <w:rsid w:val="00E127DE"/>
    <w:rsid w:val="00E12EB7"/>
    <w:rsid w:val="00E13BE0"/>
    <w:rsid w:val="00E15023"/>
    <w:rsid w:val="00E16469"/>
    <w:rsid w:val="00E206AE"/>
    <w:rsid w:val="00E2207F"/>
    <w:rsid w:val="00E223D9"/>
    <w:rsid w:val="00E22768"/>
    <w:rsid w:val="00E24872"/>
    <w:rsid w:val="00E25170"/>
    <w:rsid w:val="00E2588F"/>
    <w:rsid w:val="00E3135F"/>
    <w:rsid w:val="00E318C4"/>
    <w:rsid w:val="00E32317"/>
    <w:rsid w:val="00E33EC6"/>
    <w:rsid w:val="00E3411E"/>
    <w:rsid w:val="00E362BB"/>
    <w:rsid w:val="00E36EE0"/>
    <w:rsid w:val="00E4024A"/>
    <w:rsid w:val="00E44A0C"/>
    <w:rsid w:val="00E45A99"/>
    <w:rsid w:val="00E5067E"/>
    <w:rsid w:val="00E511AE"/>
    <w:rsid w:val="00E51640"/>
    <w:rsid w:val="00E516D7"/>
    <w:rsid w:val="00E53B99"/>
    <w:rsid w:val="00E54887"/>
    <w:rsid w:val="00E56C32"/>
    <w:rsid w:val="00E5749E"/>
    <w:rsid w:val="00E574FD"/>
    <w:rsid w:val="00E57F26"/>
    <w:rsid w:val="00E57F5F"/>
    <w:rsid w:val="00E604DC"/>
    <w:rsid w:val="00E60D5A"/>
    <w:rsid w:val="00E6182D"/>
    <w:rsid w:val="00E62D2A"/>
    <w:rsid w:val="00E62DF9"/>
    <w:rsid w:val="00E63402"/>
    <w:rsid w:val="00E644ED"/>
    <w:rsid w:val="00E646FF"/>
    <w:rsid w:val="00E65CD8"/>
    <w:rsid w:val="00E663FB"/>
    <w:rsid w:val="00E674C4"/>
    <w:rsid w:val="00E70E40"/>
    <w:rsid w:val="00E70EB4"/>
    <w:rsid w:val="00E71DEB"/>
    <w:rsid w:val="00E721DE"/>
    <w:rsid w:val="00E72756"/>
    <w:rsid w:val="00E72BF7"/>
    <w:rsid w:val="00E74949"/>
    <w:rsid w:val="00E7549F"/>
    <w:rsid w:val="00E764E4"/>
    <w:rsid w:val="00E76610"/>
    <w:rsid w:val="00E769C4"/>
    <w:rsid w:val="00E76BEA"/>
    <w:rsid w:val="00E777C6"/>
    <w:rsid w:val="00E77E8A"/>
    <w:rsid w:val="00E77EAE"/>
    <w:rsid w:val="00E81BC5"/>
    <w:rsid w:val="00E83EE8"/>
    <w:rsid w:val="00E84ABB"/>
    <w:rsid w:val="00E855B0"/>
    <w:rsid w:val="00E9003C"/>
    <w:rsid w:val="00E9143C"/>
    <w:rsid w:val="00E914B7"/>
    <w:rsid w:val="00E91941"/>
    <w:rsid w:val="00E920A4"/>
    <w:rsid w:val="00E92C30"/>
    <w:rsid w:val="00E92C91"/>
    <w:rsid w:val="00E93CA1"/>
    <w:rsid w:val="00E94ACF"/>
    <w:rsid w:val="00E94DF1"/>
    <w:rsid w:val="00EA0D41"/>
    <w:rsid w:val="00EA0EA7"/>
    <w:rsid w:val="00EA21CA"/>
    <w:rsid w:val="00EA2761"/>
    <w:rsid w:val="00EA28B5"/>
    <w:rsid w:val="00EA294D"/>
    <w:rsid w:val="00EA3347"/>
    <w:rsid w:val="00EA52B6"/>
    <w:rsid w:val="00EA6751"/>
    <w:rsid w:val="00EB0715"/>
    <w:rsid w:val="00EB0747"/>
    <w:rsid w:val="00EB1BA8"/>
    <w:rsid w:val="00EB5138"/>
    <w:rsid w:val="00EB54B2"/>
    <w:rsid w:val="00EB577B"/>
    <w:rsid w:val="00EB5C91"/>
    <w:rsid w:val="00EB762F"/>
    <w:rsid w:val="00EC32DA"/>
    <w:rsid w:val="00EC4313"/>
    <w:rsid w:val="00EC5414"/>
    <w:rsid w:val="00EC541B"/>
    <w:rsid w:val="00EC6EEB"/>
    <w:rsid w:val="00ED0781"/>
    <w:rsid w:val="00ED1A74"/>
    <w:rsid w:val="00ED2C23"/>
    <w:rsid w:val="00ED2D33"/>
    <w:rsid w:val="00ED38F8"/>
    <w:rsid w:val="00ED56A6"/>
    <w:rsid w:val="00ED775E"/>
    <w:rsid w:val="00ED7F6E"/>
    <w:rsid w:val="00EE0B20"/>
    <w:rsid w:val="00EE1738"/>
    <w:rsid w:val="00EE3077"/>
    <w:rsid w:val="00EE3FC0"/>
    <w:rsid w:val="00EE4EF1"/>
    <w:rsid w:val="00EE508C"/>
    <w:rsid w:val="00EE65BA"/>
    <w:rsid w:val="00EE6C7E"/>
    <w:rsid w:val="00EF070F"/>
    <w:rsid w:val="00EF3CE3"/>
    <w:rsid w:val="00F0115C"/>
    <w:rsid w:val="00F0230B"/>
    <w:rsid w:val="00F02323"/>
    <w:rsid w:val="00F02329"/>
    <w:rsid w:val="00F0474A"/>
    <w:rsid w:val="00F04C37"/>
    <w:rsid w:val="00F05237"/>
    <w:rsid w:val="00F0605D"/>
    <w:rsid w:val="00F06FF4"/>
    <w:rsid w:val="00F10AD3"/>
    <w:rsid w:val="00F11AC3"/>
    <w:rsid w:val="00F13A06"/>
    <w:rsid w:val="00F14773"/>
    <w:rsid w:val="00F14D12"/>
    <w:rsid w:val="00F152BA"/>
    <w:rsid w:val="00F17863"/>
    <w:rsid w:val="00F20202"/>
    <w:rsid w:val="00F22322"/>
    <w:rsid w:val="00F23C7E"/>
    <w:rsid w:val="00F242E1"/>
    <w:rsid w:val="00F24510"/>
    <w:rsid w:val="00F261A0"/>
    <w:rsid w:val="00F26365"/>
    <w:rsid w:val="00F271BF"/>
    <w:rsid w:val="00F27677"/>
    <w:rsid w:val="00F2777E"/>
    <w:rsid w:val="00F30282"/>
    <w:rsid w:val="00F30E8A"/>
    <w:rsid w:val="00F320BF"/>
    <w:rsid w:val="00F33773"/>
    <w:rsid w:val="00F41CC7"/>
    <w:rsid w:val="00F43CE2"/>
    <w:rsid w:val="00F43D62"/>
    <w:rsid w:val="00F43F62"/>
    <w:rsid w:val="00F44FC1"/>
    <w:rsid w:val="00F454CA"/>
    <w:rsid w:val="00F50627"/>
    <w:rsid w:val="00F5121F"/>
    <w:rsid w:val="00F56151"/>
    <w:rsid w:val="00F5643D"/>
    <w:rsid w:val="00F60C18"/>
    <w:rsid w:val="00F6134A"/>
    <w:rsid w:val="00F6195D"/>
    <w:rsid w:val="00F62AD8"/>
    <w:rsid w:val="00F62AFE"/>
    <w:rsid w:val="00F63712"/>
    <w:rsid w:val="00F63CEE"/>
    <w:rsid w:val="00F63F3F"/>
    <w:rsid w:val="00F65623"/>
    <w:rsid w:val="00F656F6"/>
    <w:rsid w:val="00F67211"/>
    <w:rsid w:val="00F67300"/>
    <w:rsid w:val="00F71632"/>
    <w:rsid w:val="00F724DC"/>
    <w:rsid w:val="00F726B8"/>
    <w:rsid w:val="00F72E6C"/>
    <w:rsid w:val="00F73341"/>
    <w:rsid w:val="00F740B5"/>
    <w:rsid w:val="00F7701A"/>
    <w:rsid w:val="00F773F8"/>
    <w:rsid w:val="00F77974"/>
    <w:rsid w:val="00F802BA"/>
    <w:rsid w:val="00F81028"/>
    <w:rsid w:val="00F8292F"/>
    <w:rsid w:val="00F830A1"/>
    <w:rsid w:val="00F8359B"/>
    <w:rsid w:val="00F87B99"/>
    <w:rsid w:val="00F9130B"/>
    <w:rsid w:val="00F91B81"/>
    <w:rsid w:val="00F94B24"/>
    <w:rsid w:val="00F95E5A"/>
    <w:rsid w:val="00F967E3"/>
    <w:rsid w:val="00F972DF"/>
    <w:rsid w:val="00FA051C"/>
    <w:rsid w:val="00FA13A0"/>
    <w:rsid w:val="00FA3931"/>
    <w:rsid w:val="00FA508C"/>
    <w:rsid w:val="00FA5E31"/>
    <w:rsid w:val="00FA73BC"/>
    <w:rsid w:val="00FB0AA7"/>
    <w:rsid w:val="00FB11B4"/>
    <w:rsid w:val="00FB1B8F"/>
    <w:rsid w:val="00FB2B2B"/>
    <w:rsid w:val="00FB35C0"/>
    <w:rsid w:val="00FB3B15"/>
    <w:rsid w:val="00FB46DB"/>
    <w:rsid w:val="00FB69CC"/>
    <w:rsid w:val="00FB6F82"/>
    <w:rsid w:val="00FB7491"/>
    <w:rsid w:val="00FC0268"/>
    <w:rsid w:val="00FC1C8C"/>
    <w:rsid w:val="00FC237A"/>
    <w:rsid w:val="00FC2D93"/>
    <w:rsid w:val="00FC352D"/>
    <w:rsid w:val="00FC45CB"/>
    <w:rsid w:val="00FC5BB0"/>
    <w:rsid w:val="00FC5D7D"/>
    <w:rsid w:val="00FC5F9C"/>
    <w:rsid w:val="00FC6FAC"/>
    <w:rsid w:val="00FD1952"/>
    <w:rsid w:val="00FD247F"/>
    <w:rsid w:val="00FD3E2D"/>
    <w:rsid w:val="00FD4A6C"/>
    <w:rsid w:val="00FD5B3F"/>
    <w:rsid w:val="00FD7159"/>
    <w:rsid w:val="00FD7604"/>
    <w:rsid w:val="00FE0EB9"/>
    <w:rsid w:val="00FE1D85"/>
    <w:rsid w:val="00FE2D87"/>
    <w:rsid w:val="00FE7181"/>
    <w:rsid w:val="00FF0C61"/>
    <w:rsid w:val="00FF191B"/>
    <w:rsid w:val="00FF4A26"/>
    <w:rsid w:val="00FF4D4E"/>
    <w:rsid w:val="00FF73B0"/>
    <w:rsid w:val="00FF7503"/>
    <w:rsid w:val="00FF75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9775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59D"/>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1502"/>
    <w:pPr>
      <w:ind w:left="720"/>
      <w:contextualSpacing/>
    </w:pPr>
  </w:style>
  <w:style w:type="paragraph" w:styleId="NormalWeb">
    <w:name w:val="Normal (Web)"/>
    <w:basedOn w:val="Normal"/>
    <w:uiPriority w:val="99"/>
    <w:unhideWhenUsed/>
    <w:rsid w:val="00D70DBA"/>
    <w:pPr>
      <w:spacing w:before="100" w:beforeAutospacing="1" w:after="100" w:afterAutospacing="1"/>
    </w:pPr>
    <w:rPr>
      <w:rFonts w:ascii="Times" w:hAnsi="Times" w:cs="Times New Roman"/>
      <w:sz w:val="20"/>
      <w:szCs w:val="20"/>
      <w:lang w:val="en-GB"/>
    </w:rPr>
  </w:style>
  <w:style w:type="paragraph" w:styleId="EndnoteText">
    <w:name w:val="endnote text"/>
    <w:basedOn w:val="Normal"/>
    <w:link w:val="EndnoteTextChar"/>
    <w:uiPriority w:val="99"/>
    <w:unhideWhenUsed/>
    <w:rsid w:val="00281BC4"/>
  </w:style>
  <w:style w:type="character" w:customStyle="1" w:styleId="EndnoteTextChar">
    <w:name w:val="Endnote Text Char"/>
    <w:basedOn w:val="DefaultParagraphFont"/>
    <w:link w:val="EndnoteText"/>
    <w:uiPriority w:val="99"/>
    <w:locked/>
    <w:rsid w:val="00281BC4"/>
    <w:rPr>
      <w:rFonts w:cs="Times New Roman"/>
    </w:rPr>
  </w:style>
  <w:style w:type="character" w:styleId="EndnoteReference">
    <w:name w:val="endnote reference"/>
    <w:basedOn w:val="DefaultParagraphFont"/>
    <w:uiPriority w:val="99"/>
    <w:unhideWhenUsed/>
    <w:rsid w:val="00281BC4"/>
    <w:rPr>
      <w:rFonts w:cs="Times New Roman"/>
      <w:vertAlign w:val="superscript"/>
    </w:rPr>
  </w:style>
  <w:style w:type="character" w:styleId="Hyperlink">
    <w:name w:val="Hyperlink"/>
    <w:basedOn w:val="DefaultParagraphFont"/>
    <w:uiPriority w:val="99"/>
    <w:unhideWhenUsed/>
    <w:rsid w:val="005B6645"/>
    <w:rPr>
      <w:rFonts w:cs="Times New Roman"/>
      <w:color w:val="0000FF" w:themeColor="hyperlink"/>
      <w:u w:val="single"/>
    </w:rPr>
  </w:style>
  <w:style w:type="paragraph" w:styleId="BalloonText">
    <w:name w:val="Balloon Text"/>
    <w:basedOn w:val="Normal"/>
    <w:link w:val="BalloonTextChar"/>
    <w:uiPriority w:val="99"/>
    <w:semiHidden/>
    <w:unhideWhenUsed/>
    <w:rsid w:val="00167B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167B4F"/>
    <w:rPr>
      <w:rFonts w:ascii="Lucida Grande" w:hAnsi="Lucida Grande" w:cs="Lucida Grande"/>
      <w:sz w:val="18"/>
      <w:szCs w:val="18"/>
    </w:rPr>
  </w:style>
  <w:style w:type="character" w:styleId="FollowedHyperlink">
    <w:name w:val="FollowedHyperlink"/>
    <w:basedOn w:val="DefaultParagraphFont"/>
    <w:uiPriority w:val="99"/>
    <w:semiHidden/>
    <w:unhideWhenUsed/>
    <w:rsid w:val="00886215"/>
    <w:rPr>
      <w:rFonts w:cs="Times New Roman"/>
      <w:color w:val="800080" w:themeColor="followedHyperlink"/>
      <w:u w:val="single"/>
    </w:rPr>
  </w:style>
  <w:style w:type="paragraph" w:styleId="FootnoteText">
    <w:name w:val="footnote text"/>
    <w:basedOn w:val="Normal"/>
    <w:link w:val="FootnoteTextChar"/>
    <w:uiPriority w:val="99"/>
    <w:unhideWhenUsed/>
    <w:rsid w:val="00C41B68"/>
  </w:style>
  <w:style w:type="character" w:customStyle="1" w:styleId="FootnoteTextChar">
    <w:name w:val="Footnote Text Char"/>
    <w:basedOn w:val="DefaultParagraphFont"/>
    <w:link w:val="FootnoteText"/>
    <w:uiPriority w:val="99"/>
    <w:locked/>
    <w:rsid w:val="00C41B68"/>
    <w:rPr>
      <w:rFonts w:cs="Times New Roman"/>
    </w:rPr>
  </w:style>
  <w:style w:type="character" w:styleId="FootnoteReference">
    <w:name w:val="footnote reference"/>
    <w:basedOn w:val="DefaultParagraphFont"/>
    <w:uiPriority w:val="99"/>
    <w:unhideWhenUsed/>
    <w:rsid w:val="00C41B68"/>
    <w:rPr>
      <w:rFonts w:cs="Times New Roman"/>
      <w:vertAlign w:val="superscript"/>
    </w:rPr>
  </w:style>
  <w:style w:type="paragraph" w:styleId="Header">
    <w:name w:val="header"/>
    <w:basedOn w:val="Normal"/>
    <w:link w:val="HeaderChar"/>
    <w:uiPriority w:val="99"/>
    <w:unhideWhenUsed/>
    <w:rsid w:val="003A45F5"/>
    <w:pPr>
      <w:tabs>
        <w:tab w:val="center" w:pos="4320"/>
        <w:tab w:val="right" w:pos="8640"/>
      </w:tabs>
    </w:pPr>
  </w:style>
  <w:style w:type="character" w:customStyle="1" w:styleId="HeaderChar">
    <w:name w:val="Header Char"/>
    <w:basedOn w:val="DefaultParagraphFont"/>
    <w:link w:val="Header"/>
    <w:uiPriority w:val="99"/>
    <w:locked/>
    <w:rsid w:val="003A45F5"/>
    <w:rPr>
      <w:rFonts w:cs="Times New Roman"/>
    </w:rPr>
  </w:style>
  <w:style w:type="paragraph" w:styleId="Footer">
    <w:name w:val="footer"/>
    <w:basedOn w:val="Normal"/>
    <w:link w:val="FooterChar"/>
    <w:uiPriority w:val="99"/>
    <w:unhideWhenUsed/>
    <w:rsid w:val="003A45F5"/>
    <w:pPr>
      <w:tabs>
        <w:tab w:val="center" w:pos="4320"/>
        <w:tab w:val="right" w:pos="8640"/>
      </w:tabs>
    </w:pPr>
  </w:style>
  <w:style w:type="character" w:customStyle="1" w:styleId="FooterChar">
    <w:name w:val="Footer Char"/>
    <w:basedOn w:val="DefaultParagraphFont"/>
    <w:link w:val="Footer"/>
    <w:uiPriority w:val="99"/>
    <w:locked/>
    <w:rsid w:val="003A45F5"/>
    <w:rPr>
      <w:rFonts w:cs="Times New Roman"/>
    </w:rPr>
  </w:style>
  <w:style w:type="character" w:styleId="CommentReference">
    <w:name w:val="annotation reference"/>
    <w:basedOn w:val="DefaultParagraphFont"/>
    <w:uiPriority w:val="99"/>
    <w:semiHidden/>
    <w:unhideWhenUsed/>
    <w:rsid w:val="005C4440"/>
    <w:rPr>
      <w:rFonts w:cs="Times New Roman"/>
      <w:sz w:val="16"/>
      <w:szCs w:val="16"/>
    </w:rPr>
  </w:style>
  <w:style w:type="paragraph" w:styleId="CommentText">
    <w:name w:val="annotation text"/>
    <w:basedOn w:val="Normal"/>
    <w:link w:val="CommentTextChar"/>
    <w:uiPriority w:val="99"/>
    <w:semiHidden/>
    <w:unhideWhenUsed/>
    <w:rsid w:val="005C4440"/>
    <w:rPr>
      <w:sz w:val="20"/>
      <w:szCs w:val="20"/>
    </w:rPr>
  </w:style>
  <w:style w:type="character" w:customStyle="1" w:styleId="CommentTextChar">
    <w:name w:val="Comment Text Char"/>
    <w:basedOn w:val="DefaultParagraphFont"/>
    <w:link w:val="CommentText"/>
    <w:uiPriority w:val="99"/>
    <w:semiHidden/>
    <w:locked/>
    <w:rsid w:val="005C4440"/>
    <w:rPr>
      <w:rFonts w:cs="Times New Roman"/>
      <w:sz w:val="20"/>
      <w:szCs w:val="20"/>
    </w:rPr>
  </w:style>
  <w:style w:type="paragraph" w:styleId="CommentSubject">
    <w:name w:val="annotation subject"/>
    <w:basedOn w:val="CommentText"/>
    <w:next w:val="CommentText"/>
    <w:link w:val="CommentSubjectChar"/>
    <w:uiPriority w:val="99"/>
    <w:semiHidden/>
    <w:unhideWhenUsed/>
    <w:rsid w:val="005C4440"/>
    <w:rPr>
      <w:b/>
      <w:bCs/>
    </w:rPr>
  </w:style>
  <w:style w:type="character" w:customStyle="1" w:styleId="CommentSubjectChar">
    <w:name w:val="Comment Subject Char"/>
    <w:basedOn w:val="CommentTextChar"/>
    <w:link w:val="CommentSubject"/>
    <w:uiPriority w:val="99"/>
    <w:semiHidden/>
    <w:locked/>
    <w:rsid w:val="005C4440"/>
    <w:rPr>
      <w:rFonts w:cs="Times New Roman"/>
      <w:b/>
      <w:bCs/>
      <w:sz w:val="20"/>
      <w:szCs w:val="20"/>
    </w:rPr>
  </w:style>
  <w:style w:type="paragraph" w:styleId="Revision">
    <w:name w:val="Revision"/>
    <w:hidden/>
    <w:uiPriority w:val="99"/>
    <w:semiHidden/>
    <w:rsid w:val="00F724DC"/>
    <w:rPr>
      <w:rFonts w:cstheme="minorBidi"/>
    </w:rPr>
  </w:style>
  <w:style w:type="character" w:customStyle="1" w:styleId="subfielddata1">
    <w:name w:val="subfielddata1"/>
    <w:basedOn w:val="DefaultParagraphFont"/>
    <w:rsid w:val="005C5237"/>
    <w:rPr>
      <w:rFonts w:cs="Times New Roman"/>
    </w:rPr>
  </w:style>
  <w:style w:type="character" w:customStyle="1" w:styleId="apple-style-span">
    <w:name w:val="apple-style-span"/>
    <w:basedOn w:val="DefaultParagraphFont"/>
    <w:rsid w:val="00B52A8D"/>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59D"/>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1502"/>
    <w:pPr>
      <w:ind w:left="720"/>
      <w:contextualSpacing/>
    </w:pPr>
  </w:style>
  <w:style w:type="paragraph" w:styleId="NormalWeb">
    <w:name w:val="Normal (Web)"/>
    <w:basedOn w:val="Normal"/>
    <w:uiPriority w:val="99"/>
    <w:unhideWhenUsed/>
    <w:rsid w:val="00D70DBA"/>
    <w:pPr>
      <w:spacing w:before="100" w:beforeAutospacing="1" w:after="100" w:afterAutospacing="1"/>
    </w:pPr>
    <w:rPr>
      <w:rFonts w:ascii="Times" w:hAnsi="Times" w:cs="Times New Roman"/>
      <w:sz w:val="20"/>
      <w:szCs w:val="20"/>
      <w:lang w:val="en-GB"/>
    </w:rPr>
  </w:style>
  <w:style w:type="paragraph" w:styleId="EndnoteText">
    <w:name w:val="endnote text"/>
    <w:basedOn w:val="Normal"/>
    <w:link w:val="EndnoteTextChar"/>
    <w:uiPriority w:val="99"/>
    <w:unhideWhenUsed/>
    <w:rsid w:val="00281BC4"/>
  </w:style>
  <w:style w:type="character" w:customStyle="1" w:styleId="EndnoteTextChar">
    <w:name w:val="Endnote Text Char"/>
    <w:basedOn w:val="DefaultParagraphFont"/>
    <w:link w:val="EndnoteText"/>
    <w:uiPriority w:val="99"/>
    <w:locked/>
    <w:rsid w:val="00281BC4"/>
    <w:rPr>
      <w:rFonts w:cs="Times New Roman"/>
    </w:rPr>
  </w:style>
  <w:style w:type="character" w:styleId="EndnoteReference">
    <w:name w:val="endnote reference"/>
    <w:basedOn w:val="DefaultParagraphFont"/>
    <w:uiPriority w:val="99"/>
    <w:unhideWhenUsed/>
    <w:rsid w:val="00281BC4"/>
    <w:rPr>
      <w:rFonts w:cs="Times New Roman"/>
      <w:vertAlign w:val="superscript"/>
    </w:rPr>
  </w:style>
  <w:style w:type="character" w:styleId="Hyperlink">
    <w:name w:val="Hyperlink"/>
    <w:basedOn w:val="DefaultParagraphFont"/>
    <w:uiPriority w:val="99"/>
    <w:unhideWhenUsed/>
    <w:rsid w:val="005B6645"/>
    <w:rPr>
      <w:rFonts w:cs="Times New Roman"/>
      <w:color w:val="0000FF" w:themeColor="hyperlink"/>
      <w:u w:val="single"/>
    </w:rPr>
  </w:style>
  <w:style w:type="paragraph" w:styleId="BalloonText">
    <w:name w:val="Balloon Text"/>
    <w:basedOn w:val="Normal"/>
    <w:link w:val="BalloonTextChar"/>
    <w:uiPriority w:val="99"/>
    <w:semiHidden/>
    <w:unhideWhenUsed/>
    <w:rsid w:val="00167B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167B4F"/>
    <w:rPr>
      <w:rFonts w:ascii="Lucida Grande" w:hAnsi="Lucida Grande" w:cs="Lucida Grande"/>
      <w:sz w:val="18"/>
      <w:szCs w:val="18"/>
    </w:rPr>
  </w:style>
  <w:style w:type="character" w:styleId="FollowedHyperlink">
    <w:name w:val="FollowedHyperlink"/>
    <w:basedOn w:val="DefaultParagraphFont"/>
    <w:uiPriority w:val="99"/>
    <w:semiHidden/>
    <w:unhideWhenUsed/>
    <w:rsid w:val="00886215"/>
    <w:rPr>
      <w:rFonts w:cs="Times New Roman"/>
      <w:color w:val="800080" w:themeColor="followedHyperlink"/>
      <w:u w:val="single"/>
    </w:rPr>
  </w:style>
  <w:style w:type="paragraph" w:styleId="FootnoteText">
    <w:name w:val="footnote text"/>
    <w:basedOn w:val="Normal"/>
    <w:link w:val="FootnoteTextChar"/>
    <w:uiPriority w:val="99"/>
    <w:unhideWhenUsed/>
    <w:rsid w:val="00C41B68"/>
  </w:style>
  <w:style w:type="character" w:customStyle="1" w:styleId="FootnoteTextChar">
    <w:name w:val="Footnote Text Char"/>
    <w:basedOn w:val="DefaultParagraphFont"/>
    <w:link w:val="FootnoteText"/>
    <w:uiPriority w:val="99"/>
    <w:locked/>
    <w:rsid w:val="00C41B68"/>
    <w:rPr>
      <w:rFonts w:cs="Times New Roman"/>
    </w:rPr>
  </w:style>
  <w:style w:type="character" w:styleId="FootnoteReference">
    <w:name w:val="footnote reference"/>
    <w:basedOn w:val="DefaultParagraphFont"/>
    <w:uiPriority w:val="99"/>
    <w:unhideWhenUsed/>
    <w:rsid w:val="00C41B68"/>
    <w:rPr>
      <w:rFonts w:cs="Times New Roman"/>
      <w:vertAlign w:val="superscript"/>
    </w:rPr>
  </w:style>
  <w:style w:type="paragraph" w:styleId="Header">
    <w:name w:val="header"/>
    <w:basedOn w:val="Normal"/>
    <w:link w:val="HeaderChar"/>
    <w:uiPriority w:val="99"/>
    <w:unhideWhenUsed/>
    <w:rsid w:val="003A45F5"/>
    <w:pPr>
      <w:tabs>
        <w:tab w:val="center" w:pos="4320"/>
        <w:tab w:val="right" w:pos="8640"/>
      </w:tabs>
    </w:pPr>
  </w:style>
  <w:style w:type="character" w:customStyle="1" w:styleId="HeaderChar">
    <w:name w:val="Header Char"/>
    <w:basedOn w:val="DefaultParagraphFont"/>
    <w:link w:val="Header"/>
    <w:uiPriority w:val="99"/>
    <w:locked/>
    <w:rsid w:val="003A45F5"/>
    <w:rPr>
      <w:rFonts w:cs="Times New Roman"/>
    </w:rPr>
  </w:style>
  <w:style w:type="paragraph" w:styleId="Footer">
    <w:name w:val="footer"/>
    <w:basedOn w:val="Normal"/>
    <w:link w:val="FooterChar"/>
    <w:uiPriority w:val="99"/>
    <w:unhideWhenUsed/>
    <w:rsid w:val="003A45F5"/>
    <w:pPr>
      <w:tabs>
        <w:tab w:val="center" w:pos="4320"/>
        <w:tab w:val="right" w:pos="8640"/>
      </w:tabs>
    </w:pPr>
  </w:style>
  <w:style w:type="character" w:customStyle="1" w:styleId="FooterChar">
    <w:name w:val="Footer Char"/>
    <w:basedOn w:val="DefaultParagraphFont"/>
    <w:link w:val="Footer"/>
    <w:uiPriority w:val="99"/>
    <w:locked/>
    <w:rsid w:val="003A45F5"/>
    <w:rPr>
      <w:rFonts w:cs="Times New Roman"/>
    </w:rPr>
  </w:style>
  <w:style w:type="character" w:styleId="CommentReference">
    <w:name w:val="annotation reference"/>
    <w:basedOn w:val="DefaultParagraphFont"/>
    <w:uiPriority w:val="99"/>
    <w:semiHidden/>
    <w:unhideWhenUsed/>
    <w:rsid w:val="005C4440"/>
    <w:rPr>
      <w:rFonts w:cs="Times New Roman"/>
      <w:sz w:val="16"/>
      <w:szCs w:val="16"/>
    </w:rPr>
  </w:style>
  <w:style w:type="paragraph" w:styleId="CommentText">
    <w:name w:val="annotation text"/>
    <w:basedOn w:val="Normal"/>
    <w:link w:val="CommentTextChar"/>
    <w:uiPriority w:val="99"/>
    <w:semiHidden/>
    <w:unhideWhenUsed/>
    <w:rsid w:val="005C4440"/>
    <w:rPr>
      <w:sz w:val="20"/>
      <w:szCs w:val="20"/>
    </w:rPr>
  </w:style>
  <w:style w:type="character" w:customStyle="1" w:styleId="CommentTextChar">
    <w:name w:val="Comment Text Char"/>
    <w:basedOn w:val="DefaultParagraphFont"/>
    <w:link w:val="CommentText"/>
    <w:uiPriority w:val="99"/>
    <w:semiHidden/>
    <w:locked/>
    <w:rsid w:val="005C4440"/>
    <w:rPr>
      <w:rFonts w:cs="Times New Roman"/>
      <w:sz w:val="20"/>
      <w:szCs w:val="20"/>
    </w:rPr>
  </w:style>
  <w:style w:type="paragraph" w:styleId="CommentSubject">
    <w:name w:val="annotation subject"/>
    <w:basedOn w:val="CommentText"/>
    <w:next w:val="CommentText"/>
    <w:link w:val="CommentSubjectChar"/>
    <w:uiPriority w:val="99"/>
    <w:semiHidden/>
    <w:unhideWhenUsed/>
    <w:rsid w:val="005C4440"/>
    <w:rPr>
      <w:b/>
      <w:bCs/>
    </w:rPr>
  </w:style>
  <w:style w:type="character" w:customStyle="1" w:styleId="CommentSubjectChar">
    <w:name w:val="Comment Subject Char"/>
    <w:basedOn w:val="CommentTextChar"/>
    <w:link w:val="CommentSubject"/>
    <w:uiPriority w:val="99"/>
    <w:semiHidden/>
    <w:locked/>
    <w:rsid w:val="005C4440"/>
    <w:rPr>
      <w:rFonts w:cs="Times New Roman"/>
      <w:b/>
      <w:bCs/>
      <w:sz w:val="20"/>
      <w:szCs w:val="20"/>
    </w:rPr>
  </w:style>
  <w:style w:type="paragraph" w:styleId="Revision">
    <w:name w:val="Revision"/>
    <w:hidden/>
    <w:uiPriority w:val="99"/>
    <w:semiHidden/>
    <w:rsid w:val="00F724DC"/>
    <w:rPr>
      <w:rFonts w:cstheme="minorBidi"/>
    </w:rPr>
  </w:style>
  <w:style w:type="character" w:customStyle="1" w:styleId="subfielddata1">
    <w:name w:val="subfielddata1"/>
    <w:basedOn w:val="DefaultParagraphFont"/>
    <w:rsid w:val="005C5237"/>
    <w:rPr>
      <w:rFonts w:cs="Times New Roman"/>
    </w:rPr>
  </w:style>
  <w:style w:type="character" w:customStyle="1" w:styleId="apple-style-span">
    <w:name w:val="apple-style-span"/>
    <w:basedOn w:val="DefaultParagraphFont"/>
    <w:rsid w:val="00B52A8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568389">
      <w:marLeft w:val="0"/>
      <w:marRight w:val="0"/>
      <w:marTop w:val="0"/>
      <w:marBottom w:val="0"/>
      <w:divBdr>
        <w:top w:val="none" w:sz="0" w:space="0" w:color="auto"/>
        <w:left w:val="none" w:sz="0" w:space="0" w:color="auto"/>
        <w:bottom w:val="none" w:sz="0" w:space="0" w:color="auto"/>
        <w:right w:val="none" w:sz="0" w:space="0" w:color="auto"/>
      </w:divBdr>
      <w:divsChild>
        <w:div w:id="867568422">
          <w:marLeft w:val="0"/>
          <w:marRight w:val="0"/>
          <w:marTop w:val="0"/>
          <w:marBottom w:val="0"/>
          <w:divBdr>
            <w:top w:val="none" w:sz="0" w:space="0" w:color="auto"/>
            <w:left w:val="none" w:sz="0" w:space="0" w:color="auto"/>
            <w:bottom w:val="none" w:sz="0" w:space="0" w:color="auto"/>
            <w:right w:val="none" w:sz="0" w:space="0" w:color="auto"/>
          </w:divBdr>
          <w:divsChild>
            <w:div w:id="867568426">
              <w:marLeft w:val="0"/>
              <w:marRight w:val="0"/>
              <w:marTop w:val="0"/>
              <w:marBottom w:val="0"/>
              <w:divBdr>
                <w:top w:val="none" w:sz="0" w:space="0" w:color="auto"/>
                <w:left w:val="none" w:sz="0" w:space="0" w:color="auto"/>
                <w:bottom w:val="none" w:sz="0" w:space="0" w:color="auto"/>
                <w:right w:val="none" w:sz="0" w:space="0" w:color="auto"/>
              </w:divBdr>
              <w:divsChild>
                <w:div w:id="867568442">
                  <w:marLeft w:val="0"/>
                  <w:marRight w:val="0"/>
                  <w:marTop w:val="0"/>
                  <w:marBottom w:val="0"/>
                  <w:divBdr>
                    <w:top w:val="none" w:sz="0" w:space="0" w:color="auto"/>
                    <w:left w:val="none" w:sz="0" w:space="0" w:color="auto"/>
                    <w:bottom w:val="none" w:sz="0" w:space="0" w:color="auto"/>
                    <w:right w:val="none" w:sz="0" w:space="0" w:color="auto"/>
                  </w:divBdr>
                  <w:divsChild>
                    <w:div w:id="86756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68390">
      <w:marLeft w:val="0"/>
      <w:marRight w:val="0"/>
      <w:marTop w:val="0"/>
      <w:marBottom w:val="0"/>
      <w:divBdr>
        <w:top w:val="none" w:sz="0" w:space="0" w:color="auto"/>
        <w:left w:val="none" w:sz="0" w:space="0" w:color="auto"/>
        <w:bottom w:val="none" w:sz="0" w:space="0" w:color="auto"/>
        <w:right w:val="none" w:sz="0" w:space="0" w:color="auto"/>
      </w:divBdr>
      <w:divsChild>
        <w:div w:id="867568417">
          <w:marLeft w:val="0"/>
          <w:marRight w:val="0"/>
          <w:marTop w:val="0"/>
          <w:marBottom w:val="0"/>
          <w:divBdr>
            <w:top w:val="none" w:sz="0" w:space="0" w:color="auto"/>
            <w:left w:val="none" w:sz="0" w:space="0" w:color="auto"/>
            <w:bottom w:val="none" w:sz="0" w:space="0" w:color="auto"/>
            <w:right w:val="none" w:sz="0" w:space="0" w:color="auto"/>
          </w:divBdr>
          <w:divsChild>
            <w:div w:id="867568447">
              <w:marLeft w:val="0"/>
              <w:marRight w:val="0"/>
              <w:marTop w:val="0"/>
              <w:marBottom w:val="0"/>
              <w:divBdr>
                <w:top w:val="none" w:sz="0" w:space="0" w:color="auto"/>
                <w:left w:val="none" w:sz="0" w:space="0" w:color="auto"/>
                <w:bottom w:val="none" w:sz="0" w:space="0" w:color="auto"/>
                <w:right w:val="none" w:sz="0" w:space="0" w:color="auto"/>
              </w:divBdr>
              <w:divsChild>
                <w:div w:id="8675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68441">
          <w:marLeft w:val="0"/>
          <w:marRight w:val="0"/>
          <w:marTop w:val="0"/>
          <w:marBottom w:val="0"/>
          <w:divBdr>
            <w:top w:val="none" w:sz="0" w:space="0" w:color="auto"/>
            <w:left w:val="none" w:sz="0" w:space="0" w:color="auto"/>
            <w:bottom w:val="none" w:sz="0" w:space="0" w:color="auto"/>
            <w:right w:val="none" w:sz="0" w:space="0" w:color="auto"/>
          </w:divBdr>
          <w:divsChild>
            <w:div w:id="867568393">
              <w:marLeft w:val="0"/>
              <w:marRight w:val="0"/>
              <w:marTop w:val="0"/>
              <w:marBottom w:val="0"/>
              <w:divBdr>
                <w:top w:val="none" w:sz="0" w:space="0" w:color="auto"/>
                <w:left w:val="none" w:sz="0" w:space="0" w:color="auto"/>
                <w:bottom w:val="none" w:sz="0" w:space="0" w:color="auto"/>
                <w:right w:val="none" w:sz="0" w:space="0" w:color="auto"/>
              </w:divBdr>
              <w:divsChild>
                <w:div w:id="867568434">
                  <w:marLeft w:val="0"/>
                  <w:marRight w:val="0"/>
                  <w:marTop w:val="0"/>
                  <w:marBottom w:val="0"/>
                  <w:divBdr>
                    <w:top w:val="none" w:sz="0" w:space="0" w:color="auto"/>
                    <w:left w:val="none" w:sz="0" w:space="0" w:color="auto"/>
                    <w:bottom w:val="none" w:sz="0" w:space="0" w:color="auto"/>
                    <w:right w:val="none" w:sz="0" w:space="0" w:color="auto"/>
                  </w:divBdr>
                </w:div>
              </w:divsChild>
            </w:div>
            <w:div w:id="867568424">
              <w:marLeft w:val="0"/>
              <w:marRight w:val="0"/>
              <w:marTop w:val="0"/>
              <w:marBottom w:val="0"/>
              <w:divBdr>
                <w:top w:val="none" w:sz="0" w:space="0" w:color="auto"/>
                <w:left w:val="none" w:sz="0" w:space="0" w:color="auto"/>
                <w:bottom w:val="none" w:sz="0" w:space="0" w:color="auto"/>
                <w:right w:val="none" w:sz="0" w:space="0" w:color="auto"/>
              </w:divBdr>
              <w:divsChild>
                <w:div w:id="867568428">
                  <w:marLeft w:val="0"/>
                  <w:marRight w:val="0"/>
                  <w:marTop w:val="0"/>
                  <w:marBottom w:val="0"/>
                  <w:divBdr>
                    <w:top w:val="none" w:sz="0" w:space="0" w:color="auto"/>
                    <w:left w:val="none" w:sz="0" w:space="0" w:color="auto"/>
                    <w:bottom w:val="none" w:sz="0" w:space="0" w:color="auto"/>
                    <w:right w:val="none" w:sz="0" w:space="0" w:color="auto"/>
                  </w:divBdr>
                </w:div>
                <w:div w:id="8675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68400">
      <w:marLeft w:val="0"/>
      <w:marRight w:val="0"/>
      <w:marTop w:val="0"/>
      <w:marBottom w:val="0"/>
      <w:divBdr>
        <w:top w:val="none" w:sz="0" w:space="0" w:color="auto"/>
        <w:left w:val="none" w:sz="0" w:space="0" w:color="auto"/>
        <w:bottom w:val="none" w:sz="0" w:space="0" w:color="auto"/>
        <w:right w:val="none" w:sz="0" w:space="0" w:color="auto"/>
      </w:divBdr>
      <w:divsChild>
        <w:div w:id="867568437">
          <w:marLeft w:val="0"/>
          <w:marRight w:val="0"/>
          <w:marTop w:val="0"/>
          <w:marBottom w:val="0"/>
          <w:divBdr>
            <w:top w:val="none" w:sz="0" w:space="0" w:color="auto"/>
            <w:left w:val="none" w:sz="0" w:space="0" w:color="auto"/>
            <w:bottom w:val="none" w:sz="0" w:space="0" w:color="auto"/>
            <w:right w:val="none" w:sz="0" w:space="0" w:color="auto"/>
          </w:divBdr>
          <w:divsChild>
            <w:div w:id="867568432">
              <w:marLeft w:val="0"/>
              <w:marRight w:val="0"/>
              <w:marTop w:val="0"/>
              <w:marBottom w:val="0"/>
              <w:divBdr>
                <w:top w:val="none" w:sz="0" w:space="0" w:color="auto"/>
                <w:left w:val="none" w:sz="0" w:space="0" w:color="auto"/>
                <w:bottom w:val="none" w:sz="0" w:space="0" w:color="auto"/>
                <w:right w:val="none" w:sz="0" w:space="0" w:color="auto"/>
              </w:divBdr>
              <w:divsChild>
                <w:div w:id="86756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68401">
      <w:marLeft w:val="0"/>
      <w:marRight w:val="0"/>
      <w:marTop w:val="0"/>
      <w:marBottom w:val="0"/>
      <w:divBdr>
        <w:top w:val="none" w:sz="0" w:space="0" w:color="auto"/>
        <w:left w:val="none" w:sz="0" w:space="0" w:color="auto"/>
        <w:bottom w:val="none" w:sz="0" w:space="0" w:color="auto"/>
        <w:right w:val="none" w:sz="0" w:space="0" w:color="auto"/>
      </w:divBdr>
      <w:divsChild>
        <w:div w:id="867568418">
          <w:marLeft w:val="0"/>
          <w:marRight w:val="0"/>
          <w:marTop w:val="0"/>
          <w:marBottom w:val="0"/>
          <w:divBdr>
            <w:top w:val="none" w:sz="0" w:space="0" w:color="auto"/>
            <w:left w:val="none" w:sz="0" w:space="0" w:color="auto"/>
            <w:bottom w:val="none" w:sz="0" w:space="0" w:color="auto"/>
            <w:right w:val="none" w:sz="0" w:space="0" w:color="auto"/>
          </w:divBdr>
          <w:divsChild>
            <w:div w:id="867568399">
              <w:marLeft w:val="0"/>
              <w:marRight w:val="0"/>
              <w:marTop w:val="0"/>
              <w:marBottom w:val="0"/>
              <w:divBdr>
                <w:top w:val="none" w:sz="0" w:space="0" w:color="auto"/>
                <w:left w:val="none" w:sz="0" w:space="0" w:color="auto"/>
                <w:bottom w:val="none" w:sz="0" w:space="0" w:color="auto"/>
                <w:right w:val="none" w:sz="0" w:space="0" w:color="auto"/>
              </w:divBdr>
              <w:divsChild>
                <w:div w:id="867568446">
                  <w:marLeft w:val="0"/>
                  <w:marRight w:val="0"/>
                  <w:marTop w:val="0"/>
                  <w:marBottom w:val="0"/>
                  <w:divBdr>
                    <w:top w:val="none" w:sz="0" w:space="0" w:color="auto"/>
                    <w:left w:val="none" w:sz="0" w:space="0" w:color="auto"/>
                    <w:bottom w:val="none" w:sz="0" w:space="0" w:color="auto"/>
                    <w:right w:val="none" w:sz="0" w:space="0" w:color="auto"/>
                  </w:divBdr>
                  <w:divsChild>
                    <w:div w:id="86756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68403">
              <w:marLeft w:val="0"/>
              <w:marRight w:val="0"/>
              <w:marTop w:val="0"/>
              <w:marBottom w:val="0"/>
              <w:divBdr>
                <w:top w:val="none" w:sz="0" w:space="0" w:color="auto"/>
                <w:left w:val="none" w:sz="0" w:space="0" w:color="auto"/>
                <w:bottom w:val="none" w:sz="0" w:space="0" w:color="auto"/>
                <w:right w:val="none" w:sz="0" w:space="0" w:color="auto"/>
              </w:divBdr>
              <w:divsChild>
                <w:div w:id="86756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68402">
      <w:marLeft w:val="0"/>
      <w:marRight w:val="0"/>
      <w:marTop w:val="0"/>
      <w:marBottom w:val="0"/>
      <w:divBdr>
        <w:top w:val="none" w:sz="0" w:space="0" w:color="auto"/>
        <w:left w:val="none" w:sz="0" w:space="0" w:color="auto"/>
        <w:bottom w:val="none" w:sz="0" w:space="0" w:color="auto"/>
        <w:right w:val="none" w:sz="0" w:space="0" w:color="auto"/>
      </w:divBdr>
      <w:divsChild>
        <w:div w:id="867568408">
          <w:marLeft w:val="0"/>
          <w:marRight w:val="0"/>
          <w:marTop w:val="0"/>
          <w:marBottom w:val="0"/>
          <w:divBdr>
            <w:top w:val="none" w:sz="0" w:space="0" w:color="auto"/>
            <w:left w:val="none" w:sz="0" w:space="0" w:color="auto"/>
            <w:bottom w:val="none" w:sz="0" w:space="0" w:color="auto"/>
            <w:right w:val="none" w:sz="0" w:space="0" w:color="auto"/>
          </w:divBdr>
          <w:divsChild>
            <w:div w:id="867568440">
              <w:marLeft w:val="0"/>
              <w:marRight w:val="0"/>
              <w:marTop w:val="0"/>
              <w:marBottom w:val="0"/>
              <w:divBdr>
                <w:top w:val="none" w:sz="0" w:space="0" w:color="auto"/>
                <w:left w:val="none" w:sz="0" w:space="0" w:color="auto"/>
                <w:bottom w:val="none" w:sz="0" w:space="0" w:color="auto"/>
                <w:right w:val="none" w:sz="0" w:space="0" w:color="auto"/>
              </w:divBdr>
              <w:divsChild>
                <w:div w:id="86756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68404">
      <w:marLeft w:val="0"/>
      <w:marRight w:val="0"/>
      <w:marTop w:val="0"/>
      <w:marBottom w:val="0"/>
      <w:divBdr>
        <w:top w:val="none" w:sz="0" w:space="0" w:color="auto"/>
        <w:left w:val="none" w:sz="0" w:space="0" w:color="auto"/>
        <w:bottom w:val="none" w:sz="0" w:space="0" w:color="auto"/>
        <w:right w:val="none" w:sz="0" w:space="0" w:color="auto"/>
      </w:divBdr>
      <w:divsChild>
        <w:div w:id="867568412">
          <w:marLeft w:val="0"/>
          <w:marRight w:val="0"/>
          <w:marTop w:val="0"/>
          <w:marBottom w:val="0"/>
          <w:divBdr>
            <w:top w:val="none" w:sz="0" w:space="0" w:color="auto"/>
            <w:left w:val="none" w:sz="0" w:space="0" w:color="auto"/>
            <w:bottom w:val="none" w:sz="0" w:space="0" w:color="auto"/>
            <w:right w:val="none" w:sz="0" w:space="0" w:color="auto"/>
          </w:divBdr>
          <w:divsChild>
            <w:div w:id="867568425">
              <w:marLeft w:val="0"/>
              <w:marRight w:val="0"/>
              <w:marTop w:val="0"/>
              <w:marBottom w:val="0"/>
              <w:divBdr>
                <w:top w:val="none" w:sz="0" w:space="0" w:color="auto"/>
                <w:left w:val="none" w:sz="0" w:space="0" w:color="auto"/>
                <w:bottom w:val="none" w:sz="0" w:space="0" w:color="auto"/>
                <w:right w:val="none" w:sz="0" w:space="0" w:color="auto"/>
              </w:divBdr>
              <w:divsChild>
                <w:div w:id="867568398">
                  <w:marLeft w:val="0"/>
                  <w:marRight w:val="0"/>
                  <w:marTop w:val="0"/>
                  <w:marBottom w:val="0"/>
                  <w:divBdr>
                    <w:top w:val="none" w:sz="0" w:space="0" w:color="auto"/>
                    <w:left w:val="none" w:sz="0" w:space="0" w:color="auto"/>
                    <w:bottom w:val="none" w:sz="0" w:space="0" w:color="auto"/>
                    <w:right w:val="none" w:sz="0" w:space="0" w:color="auto"/>
                  </w:divBdr>
                  <w:divsChild>
                    <w:div w:id="8675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68409">
      <w:marLeft w:val="0"/>
      <w:marRight w:val="0"/>
      <w:marTop w:val="0"/>
      <w:marBottom w:val="0"/>
      <w:divBdr>
        <w:top w:val="none" w:sz="0" w:space="0" w:color="auto"/>
        <w:left w:val="none" w:sz="0" w:space="0" w:color="auto"/>
        <w:bottom w:val="none" w:sz="0" w:space="0" w:color="auto"/>
        <w:right w:val="none" w:sz="0" w:space="0" w:color="auto"/>
      </w:divBdr>
      <w:divsChild>
        <w:div w:id="867568414">
          <w:marLeft w:val="0"/>
          <w:marRight w:val="0"/>
          <w:marTop w:val="0"/>
          <w:marBottom w:val="0"/>
          <w:divBdr>
            <w:top w:val="none" w:sz="0" w:space="0" w:color="auto"/>
            <w:left w:val="none" w:sz="0" w:space="0" w:color="auto"/>
            <w:bottom w:val="none" w:sz="0" w:space="0" w:color="auto"/>
            <w:right w:val="none" w:sz="0" w:space="0" w:color="auto"/>
          </w:divBdr>
          <w:divsChild>
            <w:div w:id="867568438">
              <w:marLeft w:val="0"/>
              <w:marRight w:val="0"/>
              <w:marTop w:val="0"/>
              <w:marBottom w:val="0"/>
              <w:divBdr>
                <w:top w:val="none" w:sz="0" w:space="0" w:color="auto"/>
                <w:left w:val="none" w:sz="0" w:space="0" w:color="auto"/>
                <w:bottom w:val="none" w:sz="0" w:space="0" w:color="auto"/>
                <w:right w:val="none" w:sz="0" w:space="0" w:color="auto"/>
              </w:divBdr>
              <w:divsChild>
                <w:div w:id="86756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68416">
      <w:marLeft w:val="0"/>
      <w:marRight w:val="0"/>
      <w:marTop w:val="0"/>
      <w:marBottom w:val="0"/>
      <w:divBdr>
        <w:top w:val="none" w:sz="0" w:space="0" w:color="auto"/>
        <w:left w:val="none" w:sz="0" w:space="0" w:color="auto"/>
        <w:bottom w:val="none" w:sz="0" w:space="0" w:color="auto"/>
        <w:right w:val="none" w:sz="0" w:space="0" w:color="auto"/>
      </w:divBdr>
      <w:divsChild>
        <w:div w:id="867568411">
          <w:marLeft w:val="0"/>
          <w:marRight w:val="0"/>
          <w:marTop w:val="0"/>
          <w:marBottom w:val="0"/>
          <w:divBdr>
            <w:top w:val="none" w:sz="0" w:space="0" w:color="auto"/>
            <w:left w:val="none" w:sz="0" w:space="0" w:color="auto"/>
            <w:bottom w:val="none" w:sz="0" w:space="0" w:color="auto"/>
            <w:right w:val="none" w:sz="0" w:space="0" w:color="auto"/>
          </w:divBdr>
          <w:divsChild>
            <w:div w:id="867568406">
              <w:marLeft w:val="0"/>
              <w:marRight w:val="0"/>
              <w:marTop w:val="0"/>
              <w:marBottom w:val="0"/>
              <w:divBdr>
                <w:top w:val="none" w:sz="0" w:space="0" w:color="auto"/>
                <w:left w:val="none" w:sz="0" w:space="0" w:color="auto"/>
                <w:bottom w:val="none" w:sz="0" w:space="0" w:color="auto"/>
                <w:right w:val="none" w:sz="0" w:space="0" w:color="auto"/>
              </w:divBdr>
              <w:divsChild>
                <w:div w:id="867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68420">
      <w:marLeft w:val="0"/>
      <w:marRight w:val="0"/>
      <w:marTop w:val="0"/>
      <w:marBottom w:val="0"/>
      <w:divBdr>
        <w:top w:val="none" w:sz="0" w:space="0" w:color="auto"/>
        <w:left w:val="none" w:sz="0" w:space="0" w:color="auto"/>
        <w:bottom w:val="none" w:sz="0" w:space="0" w:color="auto"/>
        <w:right w:val="none" w:sz="0" w:space="0" w:color="auto"/>
      </w:divBdr>
      <w:divsChild>
        <w:div w:id="867568419">
          <w:marLeft w:val="0"/>
          <w:marRight w:val="0"/>
          <w:marTop w:val="0"/>
          <w:marBottom w:val="0"/>
          <w:divBdr>
            <w:top w:val="none" w:sz="0" w:space="0" w:color="auto"/>
            <w:left w:val="none" w:sz="0" w:space="0" w:color="auto"/>
            <w:bottom w:val="none" w:sz="0" w:space="0" w:color="auto"/>
            <w:right w:val="none" w:sz="0" w:space="0" w:color="auto"/>
          </w:divBdr>
          <w:divsChild>
            <w:div w:id="867568430">
              <w:marLeft w:val="0"/>
              <w:marRight w:val="0"/>
              <w:marTop w:val="0"/>
              <w:marBottom w:val="0"/>
              <w:divBdr>
                <w:top w:val="none" w:sz="0" w:space="0" w:color="auto"/>
                <w:left w:val="none" w:sz="0" w:space="0" w:color="auto"/>
                <w:bottom w:val="none" w:sz="0" w:space="0" w:color="auto"/>
                <w:right w:val="none" w:sz="0" w:space="0" w:color="auto"/>
              </w:divBdr>
              <w:divsChild>
                <w:div w:id="8675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68421">
      <w:marLeft w:val="0"/>
      <w:marRight w:val="0"/>
      <w:marTop w:val="0"/>
      <w:marBottom w:val="0"/>
      <w:divBdr>
        <w:top w:val="none" w:sz="0" w:space="0" w:color="auto"/>
        <w:left w:val="none" w:sz="0" w:space="0" w:color="auto"/>
        <w:bottom w:val="none" w:sz="0" w:space="0" w:color="auto"/>
        <w:right w:val="none" w:sz="0" w:space="0" w:color="auto"/>
      </w:divBdr>
      <w:divsChild>
        <w:div w:id="867568445">
          <w:marLeft w:val="0"/>
          <w:marRight w:val="0"/>
          <w:marTop w:val="0"/>
          <w:marBottom w:val="0"/>
          <w:divBdr>
            <w:top w:val="none" w:sz="0" w:space="0" w:color="auto"/>
            <w:left w:val="none" w:sz="0" w:space="0" w:color="auto"/>
            <w:bottom w:val="none" w:sz="0" w:space="0" w:color="auto"/>
            <w:right w:val="none" w:sz="0" w:space="0" w:color="auto"/>
          </w:divBdr>
          <w:divsChild>
            <w:div w:id="867568410">
              <w:marLeft w:val="0"/>
              <w:marRight w:val="0"/>
              <w:marTop w:val="0"/>
              <w:marBottom w:val="0"/>
              <w:divBdr>
                <w:top w:val="none" w:sz="0" w:space="0" w:color="auto"/>
                <w:left w:val="none" w:sz="0" w:space="0" w:color="auto"/>
                <w:bottom w:val="none" w:sz="0" w:space="0" w:color="auto"/>
                <w:right w:val="none" w:sz="0" w:space="0" w:color="auto"/>
              </w:divBdr>
              <w:divsChild>
                <w:div w:id="867568423">
                  <w:marLeft w:val="0"/>
                  <w:marRight w:val="0"/>
                  <w:marTop w:val="0"/>
                  <w:marBottom w:val="0"/>
                  <w:divBdr>
                    <w:top w:val="none" w:sz="0" w:space="0" w:color="auto"/>
                    <w:left w:val="none" w:sz="0" w:space="0" w:color="auto"/>
                    <w:bottom w:val="none" w:sz="0" w:space="0" w:color="auto"/>
                    <w:right w:val="none" w:sz="0" w:space="0" w:color="auto"/>
                  </w:divBdr>
                  <w:divsChild>
                    <w:div w:id="8675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68439">
      <w:marLeft w:val="0"/>
      <w:marRight w:val="0"/>
      <w:marTop w:val="0"/>
      <w:marBottom w:val="0"/>
      <w:divBdr>
        <w:top w:val="none" w:sz="0" w:space="0" w:color="auto"/>
        <w:left w:val="none" w:sz="0" w:space="0" w:color="auto"/>
        <w:bottom w:val="none" w:sz="0" w:space="0" w:color="auto"/>
        <w:right w:val="none" w:sz="0" w:space="0" w:color="auto"/>
      </w:divBdr>
      <w:divsChild>
        <w:div w:id="867568433">
          <w:marLeft w:val="0"/>
          <w:marRight w:val="0"/>
          <w:marTop w:val="0"/>
          <w:marBottom w:val="0"/>
          <w:divBdr>
            <w:top w:val="none" w:sz="0" w:space="0" w:color="auto"/>
            <w:left w:val="none" w:sz="0" w:space="0" w:color="auto"/>
            <w:bottom w:val="none" w:sz="0" w:space="0" w:color="auto"/>
            <w:right w:val="none" w:sz="0" w:space="0" w:color="auto"/>
          </w:divBdr>
          <w:divsChild>
            <w:div w:id="867568394">
              <w:marLeft w:val="0"/>
              <w:marRight w:val="0"/>
              <w:marTop w:val="0"/>
              <w:marBottom w:val="0"/>
              <w:divBdr>
                <w:top w:val="none" w:sz="0" w:space="0" w:color="auto"/>
                <w:left w:val="none" w:sz="0" w:space="0" w:color="auto"/>
                <w:bottom w:val="none" w:sz="0" w:space="0" w:color="auto"/>
                <w:right w:val="none" w:sz="0" w:space="0" w:color="auto"/>
              </w:divBdr>
              <w:divsChild>
                <w:div w:id="8675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68444">
      <w:marLeft w:val="0"/>
      <w:marRight w:val="0"/>
      <w:marTop w:val="0"/>
      <w:marBottom w:val="0"/>
      <w:divBdr>
        <w:top w:val="none" w:sz="0" w:space="0" w:color="auto"/>
        <w:left w:val="none" w:sz="0" w:space="0" w:color="auto"/>
        <w:bottom w:val="none" w:sz="0" w:space="0" w:color="auto"/>
        <w:right w:val="none" w:sz="0" w:space="0" w:color="auto"/>
      </w:divBdr>
      <w:divsChild>
        <w:div w:id="867568397">
          <w:marLeft w:val="0"/>
          <w:marRight w:val="0"/>
          <w:marTop w:val="0"/>
          <w:marBottom w:val="0"/>
          <w:divBdr>
            <w:top w:val="none" w:sz="0" w:space="0" w:color="auto"/>
            <w:left w:val="none" w:sz="0" w:space="0" w:color="auto"/>
            <w:bottom w:val="none" w:sz="0" w:space="0" w:color="auto"/>
            <w:right w:val="none" w:sz="0" w:space="0" w:color="auto"/>
          </w:divBdr>
          <w:divsChild>
            <w:div w:id="867568415">
              <w:marLeft w:val="0"/>
              <w:marRight w:val="0"/>
              <w:marTop w:val="0"/>
              <w:marBottom w:val="0"/>
              <w:divBdr>
                <w:top w:val="none" w:sz="0" w:space="0" w:color="auto"/>
                <w:left w:val="none" w:sz="0" w:space="0" w:color="auto"/>
                <w:bottom w:val="none" w:sz="0" w:space="0" w:color="auto"/>
                <w:right w:val="none" w:sz="0" w:space="0" w:color="auto"/>
              </w:divBdr>
              <w:divsChild>
                <w:div w:id="8675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9" Type="http://schemas.microsoft.com/office/2011/relationships/people" Target="people.xml"/><Relationship Id="rId20" Type="http://schemas.microsoft.com/office/2011/relationships/commentsExtended" Target="commentsExtended.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hyperlink" Target="http://www.bbc.co.uk/programmes/b00htyc7" TargetMode="External"/><Relationship Id="rId13" Type="http://schemas.openxmlformats.org/officeDocument/2006/relationships/hyperlink" Target="https://www.marxists.org/reference/subject/philosophy/works/fr/bourdieu-forms-capital.htm" TargetMode="External"/><Relationship Id="rId14" Type="http://schemas.openxmlformats.org/officeDocument/2006/relationships/hyperlink" Target="http://www.anthropologymatters.com" TargetMode="External"/><Relationship Id="rId15" Type="http://schemas.openxmlformats.org/officeDocument/2006/relationships/hyperlink" Target="http://www.uta.edu/huma/agger/fastcapitalism/2_2/karl.html" TargetMode="External"/><Relationship Id="rId16" Type="http://schemas.openxmlformats.org/officeDocument/2006/relationships/hyperlink" Target="http://www.gold.ac.uk/media/working-class-girls.pdf"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intellectbooks.co.uk/journals/view-Article,id=20390/" TargetMode="Externa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7170</Words>
  <Characters>40873</Characters>
  <Application>Microsoft Macintosh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Pickering</dc:creator>
  <cp:keywords/>
  <dc:description/>
  <cp:lastModifiedBy>Jo Pickering</cp:lastModifiedBy>
  <cp:revision>3</cp:revision>
  <dcterms:created xsi:type="dcterms:W3CDTF">2018-02-19T13:24:00Z</dcterms:created>
  <dcterms:modified xsi:type="dcterms:W3CDTF">2018-02-19T13:24:00Z</dcterms:modified>
</cp:coreProperties>
</file>